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9FECC6" w14:textId="29B4C033" w:rsidR="00AF0AE8" w:rsidRPr="00CB1838" w:rsidRDefault="00B9688A" w:rsidP="00E85CB1">
      <w:pPr>
        <w:tabs>
          <w:tab w:val="left" w:pos="425"/>
          <w:tab w:val="center" w:pos="4620"/>
          <w:tab w:val="left" w:pos="5520"/>
          <w:tab w:val="left" w:pos="6300"/>
          <w:tab w:val="left" w:pos="8220"/>
        </w:tabs>
        <w:rPr>
          <w:rFonts w:cs="Arial"/>
          <w:b/>
          <w:sz w:val="24"/>
          <w:szCs w:val="24"/>
        </w:rPr>
      </w:pPr>
      <w:r w:rsidRPr="00832680">
        <w:rPr>
          <w:rFonts w:ascii="D-DIN" w:hAnsi="D-DIN" w:cstheme="majorHAnsi"/>
          <w:b/>
          <w:noProof/>
          <w:color w:val="595959" w:themeColor="text1" w:themeTint="A6"/>
          <w:sz w:val="28"/>
          <w:szCs w:val="28"/>
          <w:lang w:eastAsia="en-GB"/>
        </w:rPr>
        <w:drawing>
          <wp:anchor distT="0" distB="0" distL="114300" distR="114300" simplePos="0" relativeHeight="251669504" behindDoc="1" locked="0" layoutInCell="1" allowOverlap="1" wp14:anchorId="076F9CC2" wp14:editId="2812A110">
            <wp:simplePos x="0" y="0"/>
            <wp:positionH relativeFrom="column">
              <wp:posOffset>-576263</wp:posOffset>
            </wp:positionH>
            <wp:positionV relativeFrom="paragraph">
              <wp:posOffset>-627063</wp:posOffset>
            </wp:positionV>
            <wp:extent cx="2589793" cy="1045845"/>
            <wp:effectExtent l="0" t="0" r="1270"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89793" cy="1045845"/>
                    </a:xfrm>
                    <a:prstGeom prst="rect">
                      <a:avLst/>
                    </a:prstGeom>
                  </pic:spPr>
                </pic:pic>
              </a:graphicData>
            </a:graphic>
          </wp:anchor>
        </w:drawing>
      </w:r>
      <w:r w:rsidR="00E85CB1">
        <w:rPr>
          <w:rFonts w:cs="Arial"/>
          <w:b/>
          <w:sz w:val="24"/>
          <w:szCs w:val="24"/>
        </w:rPr>
        <w:tab/>
      </w:r>
      <w:r w:rsidR="00E85CB1">
        <w:rPr>
          <w:rFonts w:cs="Arial"/>
          <w:b/>
          <w:sz w:val="24"/>
          <w:szCs w:val="24"/>
        </w:rPr>
        <w:tab/>
      </w:r>
      <w:r w:rsidR="00E85CB1">
        <w:rPr>
          <w:rFonts w:cs="Arial"/>
          <w:b/>
          <w:sz w:val="24"/>
          <w:szCs w:val="24"/>
        </w:rPr>
        <w:tab/>
      </w:r>
      <w:r w:rsidR="00E85CB1">
        <w:rPr>
          <w:rFonts w:cs="Arial"/>
          <w:b/>
          <w:sz w:val="24"/>
          <w:szCs w:val="24"/>
        </w:rPr>
        <w:tab/>
      </w:r>
      <w:r w:rsidR="00E85CB1">
        <w:rPr>
          <w:rFonts w:cs="Arial"/>
          <w:b/>
          <w:sz w:val="24"/>
          <w:szCs w:val="24"/>
        </w:rPr>
        <w:tab/>
      </w:r>
    </w:p>
    <w:p w14:paraId="672A6659" w14:textId="2034D45C" w:rsidR="00AF0AE8" w:rsidRDefault="00AF0AE8" w:rsidP="00AF0AE8">
      <w:pPr>
        <w:tabs>
          <w:tab w:val="left" w:pos="425"/>
        </w:tabs>
        <w:jc w:val="center"/>
        <w:rPr>
          <w:rFonts w:cs="Arial"/>
          <w:b/>
          <w:sz w:val="24"/>
          <w:szCs w:val="24"/>
        </w:rPr>
      </w:pPr>
    </w:p>
    <w:p w14:paraId="25C3A0D2" w14:textId="42C7670F" w:rsidR="00B9688A" w:rsidRDefault="00B9688A" w:rsidP="00AF0AE8">
      <w:pPr>
        <w:tabs>
          <w:tab w:val="left" w:pos="425"/>
        </w:tabs>
        <w:jc w:val="center"/>
        <w:rPr>
          <w:rFonts w:cs="Arial"/>
          <w:b/>
          <w:sz w:val="24"/>
          <w:szCs w:val="24"/>
        </w:rPr>
      </w:pPr>
    </w:p>
    <w:p w14:paraId="76C97EAB" w14:textId="659A12FE" w:rsidR="00B9688A" w:rsidRDefault="00B9688A" w:rsidP="00AF0AE8">
      <w:pPr>
        <w:tabs>
          <w:tab w:val="left" w:pos="425"/>
        </w:tabs>
        <w:jc w:val="center"/>
        <w:rPr>
          <w:rFonts w:cs="Arial"/>
          <w:b/>
          <w:sz w:val="24"/>
          <w:szCs w:val="24"/>
        </w:rPr>
      </w:pPr>
    </w:p>
    <w:p w14:paraId="62D7802D" w14:textId="0D6EE49E" w:rsidR="00B9688A" w:rsidRDefault="00B9688A" w:rsidP="00AF0AE8">
      <w:pPr>
        <w:tabs>
          <w:tab w:val="left" w:pos="425"/>
        </w:tabs>
        <w:jc w:val="center"/>
        <w:rPr>
          <w:rFonts w:cs="Arial"/>
          <w:b/>
          <w:sz w:val="24"/>
          <w:szCs w:val="24"/>
        </w:rPr>
      </w:pPr>
    </w:p>
    <w:p w14:paraId="72454AE6" w14:textId="7D4F6D4A" w:rsidR="00B9688A" w:rsidRDefault="00B9688A" w:rsidP="00AF0AE8">
      <w:pPr>
        <w:tabs>
          <w:tab w:val="left" w:pos="425"/>
        </w:tabs>
        <w:jc w:val="center"/>
        <w:rPr>
          <w:rFonts w:cs="Arial"/>
          <w:b/>
          <w:sz w:val="24"/>
          <w:szCs w:val="24"/>
        </w:rPr>
      </w:pPr>
    </w:p>
    <w:p w14:paraId="6B209D80" w14:textId="7F7C1AC9" w:rsidR="00B9688A" w:rsidRDefault="00B9688A" w:rsidP="00AF0AE8">
      <w:pPr>
        <w:tabs>
          <w:tab w:val="left" w:pos="425"/>
        </w:tabs>
        <w:jc w:val="center"/>
        <w:rPr>
          <w:rFonts w:cs="Arial"/>
          <w:b/>
          <w:sz w:val="24"/>
          <w:szCs w:val="24"/>
        </w:rPr>
      </w:pPr>
    </w:p>
    <w:p w14:paraId="571C842F" w14:textId="7C51A06B" w:rsidR="00B9688A" w:rsidRDefault="00B9688A" w:rsidP="00AF0AE8">
      <w:pPr>
        <w:tabs>
          <w:tab w:val="left" w:pos="425"/>
        </w:tabs>
        <w:jc w:val="center"/>
        <w:rPr>
          <w:rFonts w:cs="Arial"/>
          <w:b/>
          <w:sz w:val="24"/>
          <w:szCs w:val="24"/>
        </w:rPr>
      </w:pPr>
    </w:p>
    <w:p w14:paraId="62842ED7" w14:textId="04379E9D" w:rsidR="00B9688A" w:rsidRDefault="00B9688A" w:rsidP="00AF0AE8">
      <w:pPr>
        <w:tabs>
          <w:tab w:val="left" w:pos="425"/>
        </w:tabs>
        <w:jc w:val="center"/>
        <w:rPr>
          <w:rFonts w:cs="Arial"/>
          <w:b/>
          <w:sz w:val="24"/>
          <w:szCs w:val="24"/>
        </w:rPr>
      </w:pPr>
    </w:p>
    <w:p w14:paraId="64CC90ED" w14:textId="730129D4" w:rsidR="00B9688A" w:rsidRDefault="00B9688A" w:rsidP="00AF0AE8">
      <w:pPr>
        <w:tabs>
          <w:tab w:val="left" w:pos="425"/>
        </w:tabs>
        <w:jc w:val="center"/>
        <w:rPr>
          <w:rFonts w:cs="Arial"/>
          <w:b/>
          <w:sz w:val="24"/>
          <w:szCs w:val="24"/>
        </w:rPr>
      </w:pPr>
    </w:p>
    <w:p w14:paraId="0EAE9637" w14:textId="67DA7216" w:rsidR="00B9688A" w:rsidRDefault="00B9688A" w:rsidP="00AF0AE8">
      <w:pPr>
        <w:tabs>
          <w:tab w:val="left" w:pos="425"/>
        </w:tabs>
        <w:jc w:val="center"/>
        <w:rPr>
          <w:rFonts w:cs="Arial"/>
          <w:b/>
          <w:sz w:val="24"/>
          <w:szCs w:val="24"/>
        </w:rPr>
      </w:pPr>
    </w:p>
    <w:p w14:paraId="4257B538" w14:textId="2A05D8A0" w:rsidR="00B9688A" w:rsidRDefault="00B9688A" w:rsidP="00AF0AE8">
      <w:pPr>
        <w:tabs>
          <w:tab w:val="left" w:pos="425"/>
        </w:tabs>
        <w:jc w:val="center"/>
        <w:rPr>
          <w:rFonts w:cs="Arial"/>
          <w:b/>
          <w:sz w:val="24"/>
          <w:szCs w:val="24"/>
        </w:rPr>
      </w:pPr>
    </w:p>
    <w:p w14:paraId="3D542E5E" w14:textId="52EF0A7E" w:rsidR="00B9688A" w:rsidRDefault="00B9688A" w:rsidP="00AF0AE8">
      <w:pPr>
        <w:tabs>
          <w:tab w:val="left" w:pos="425"/>
        </w:tabs>
        <w:jc w:val="center"/>
        <w:rPr>
          <w:rFonts w:cs="Arial"/>
          <w:b/>
          <w:sz w:val="24"/>
          <w:szCs w:val="24"/>
        </w:rPr>
      </w:pPr>
    </w:p>
    <w:p w14:paraId="377275F7" w14:textId="4D7682B3" w:rsidR="00B9688A" w:rsidRDefault="00B9688A" w:rsidP="00AF0AE8">
      <w:pPr>
        <w:tabs>
          <w:tab w:val="left" w:pos="425"/>
        </w:tabs>
        <w:jc w:val="center"/>
        <w:rPr>
          <w:rFonts w:cs="Arial"/>
          <w:b/>
          <w:sz w:val="24"/>
          <w:szCs w:val="24"/>
        </w:rPr>
      </w:pPr>
    </w:p>
    <w:p w14:paraId="5680E571" w14:textId="536692D5" w:rsidR="00B9688A" w:rsidRDefault="00B9688A" w:rsidP="00AF0AE8">
      <w:pPr>
        <w:tabs>
          <w:tab w:val="left" w:pos="425"/>
        </w:tabs>
        <w:jc w:val="center"/>
        <w:rPr>
          <w:rFonts w:cs="Arial"/>
          <w:b/>
          <w:sz w:val="24"/>
          <w:szCs w:val="24"/>
        </w:rPr>
      </w:pPr>
    </w:p>
    <w:p w14:paraId="211BDF41" w14:textId="246C8564" w:rsidR="00B9688A" w:rsidRDefault="00B9688A" w:rsidP="00AF0AE8">
      <w:pPr>
        <w:tabs>
          <w:tab w:val="left" w:pos="425"/>
        </w:tabs>
        <w:jc w:val="center"/>
        <w:rPr>
          <w:rFonts w:cs="Arial"/>
          <w:b/>
          <w:sz w:val="24"/>
          <w:szCs w:val="24"/>
        </w:rPr>
      </w:pPr>
    </w:p>
    <w:p w14:paraId="7246006E" w14:textId="466113CB" w:rsidR="00B9688A" w:rsidRDefault="00B9688A" w:rsidP="00AF0AE8">
      <w:pPr>
        <w:tabs>
          <w:tab w:val="left" w:pos="425"/>
        </w:tabs>
        <w:jc w:val="center"/>
        <w:rPr>
          <w:rFonts w:cs="Arial"/>
          <w:b/>
          <w:sz w:val="24"/>
          <w:szCs w:val="24"/>
        </w:rPr>
      </w:pPr>
    </w:p>
    <w:p w14:paraId="556BF44D" w14:textId="0A962550" w:rsidR="00B9688A" w:rsidRPr="00B9688A" w:rsidRDefault="00B9688A" w:rsidP="00B9688A">
      <w:pPr>
        <w:jc w:val="center"/>
        <w:rPr>
          <w:rFonts w:ascii="Calibri" w:hAnsi="Calibri" w:cs="Calibri"/>
          <w:b/>
          <w:bCs/>
          <w:sz w:val="52"/>
          <w:szCs w:val="52"/>
        </w:rPr>
      </w:pPr>
      <w:r>
        <w:rPr>
          <w:rFonts w:ascii="Calibri" w:hAnsi="Calibri" w:cs="Calibri"/>
          <w:b/>
          <w:bCs/>
          <w:sz w:val="52"/>
          <w:szCs w:val="52"/>
        </w:rPr>
        <w:t>Brindishe Federation</w:t>
      </w:r>
    </w:p>
    <w:p w14:paraId="15413F2C" w14:textId="4E68A4BF" w:rsidR="00B9688A" w:rsidRDefault="00B9688A" w:rsidP="00B9688A">
      <w:pPr>
        <w:tabs>
          <w:tab w:val="left" w:pos="425"/>
        </w:tabs>
        <w:jc w:val="center"/>
        <w:rPr>
          <w:rFonts w:cs="Arial"/>
          <w:b/>
          <w:sz w:val="24"/>
          <w:szCs w:val="24"/>
        </w:rPr>
      </w:pPr>
    </w:p>
    <w:p w14:paraId="1F852189" w14:textId="6CFEE600" w:rsidR="00B9688A" w:rsidRDefault="00B9688A" w:rsidP="00B9688A">
      <w:pPr>
        <w:tabs>
          <w:tab w:val="left" w:pos="425"/>
        </w:tabs>
        <w:jc w:val="center"/>
        <w:rPr>
          <w:rFonts w:cs="Arial"/>
          <w:b/>
          <w:sz w:val="24"/>
          <w:szCs w:val="24"/>
        </w:rPr>
      </w:pPr>
    </w:p>
    <w:p w14:paraId="4786D106" w14:textId="7C8C1C76" w:rsidR="00B9688A" w:rsidRPr="00CB1838" w:rsidRDefault="005B45F7" w:rsidP="00B9688A">
      <w:pPr>
        <w:jc w:val="center"/>
        <w:rPr>
          <w:rFonts w:ascii="Calibri" w:hAnsi="Calibri" w:cs="Calibri"/>
          <w:b/>
          <w:bCs/>
          <w:sz w:val="32"/>
          <w:szCs w:val="32"/>
        </w:rPr>
      </w:pPr>
      <w:r>
        <w:rPr>
          <w:rFonts w:ascii="Calibri" w:hAnsi="Calibri" w:cs="Calibri"/>
          <w:b/>
          <w:bCs/>
          <w:sz w:val="32"/>
          <w:szCs w:val="32"/>
        </w:rPr>
        <w:t>Data Protection</w:t>
      </w:r>
      <w:r w:rsidR="00B9688A">
        <w:rPr>
          <w:rFonts w:ascii="Calibri" w:hAnsi="Calibri" w:cs="Calibri"/>
          <w:b/>
          <w:bCs/>
          <w:sz w:val="32"/>
          <w:szCs w:val="32"/>
        </w:rPr>
        <w:t xml:space="preserve"> P</w:t>
      </w:r>
      <w:r w:rsidR="00B9688A" w:rsidRPr="00CB1838">
        <w:rPr>
          <w:rFonts w:ascii="Calibri" w:hAnsi="Calibri" w:cs="Calibri"/>
          <w:b/>
          <w:bCs/>
          <w:sz w:val="32"/>
          <w:szCs w:val="32"/>
        </w:rPr>
        <w:t>olicy</w:t>
      </w:r>
    </w:p>
    <w:p w14:paraId="1A0D9DE3" w14:textId="77777777" w:rsidR="00B9688A" w:rsidRPr="00CB1838" w:rsidRDefault="00B9688A" w:rsidP="00B9688A">
      <w:pPr>
        <w:jc w:val="right"/>
        <w:rPr>
          <w:rFonts w:ascii="Calibri" w:hAnsi="Calibri" w:cs="Calibri"/>
          <w:b/>
          <w:bCs/>
          <w:sz w:val="32"/>
          <w:szCs w:val="32"/>
        </w:rPr>
      </w:pPr>
    </w:p>
    <w:p w14:paraId="44853BBD" w14:textId="77777777" w:rsidR="00B9688A" w:rsidRDefault="00B9688A" w:rsidP="00B9688A">
      <w:pPr>
        <w:tabs>
          <w:tab w:val="left" w:pos="425"/>
        </w:tabs>
        <w:jc w:val="both"/>
        <w:rPr>
          <w:rFonts w:ascii="Arial" w:hAnsi="Arial" w:cs="Arial"/>
          <w:b/>
          <w:bCs/>
          <w:sz w:val="24"/>
          <w:szCs w:val="24"/>
        </w:rPr>
      </w:pPr>
    </w:p>
    <w:p w14:paraId="4651A23E" w14:textId="77777777" w:rsidR="00B9688A" w:rsidRPr="00CB1838" w:rsidRDefault="00B9688A" w:rsidP="00B9688A">
      <w:pPr>
        <w:tabs>
          <w:tab w:val="left" w:pos="425"/>
        </w:tabs>
        <w:jc w:val="both"/>
        <w:rPr>
          <w:rFonts w:ascii="Arial" w:hAnsi="Arial" w:cs="Arial"/>
          <w:b/>
          <w:sz w:val="24"/>
          <w:szCs w:val="24"/>
        </w:rPr>
      </w:pPr>
    </w:p>
    <w:p w14:paraId="09CA7E52" w14:textId="67F173A1" w:rsidR="00B9688A" w:rsidRDefault="00B9688A" w:rsidP="00AF0AE8">
      <w:pPr>
        <w:tabs>
          <w:tab w:val="left" w:pos="425"/>
        </w:tabs>
        <w:jc w:val="center"/>
        <w:rPr>
          <w:rFonts w:cs="Arial"/>
          <w:b/>
          <w:sz w:val="24"/>
          <w:szCs w:val="24"/>
        </w:rPr>
      </w:pPr>
    </w:p>
    <w:p w14:paraId="34EDC4DA" w14:textId="7050EAA4" w:rsidR="00B9688A" w:rsidRDefault="00B9688A" w:rsidP="00AF0AE8">
      <w:pPr>
        <w:tabs>
          <w:tab w:val="left" w:pos="425"/>
        </w:tabs>
        <w:jc w:val="center"/>
        <w:rPr>
          <w:rFonts w:cs="Arial"/>
          <w:b/>
          <w:sz w:val="24"/>
          <w:szCs w:val="24"/>
        </w:rPr>
      </w:pPr>
    </w:p>
    <w:p w14:paraId="6B467D6D" w14:textId="256DC1C8" w:rsidR="00B9688A" w:rsidRDefault="00B9688A" w:rsidP="00AF0AE8">
      <w:pPr>
        <w:tabs>
          <w:tab w:val="left" w:pos="425"/>
        </w:tabs>
        <w:jc w:val="center"/>
        <w:rPr>
          <w:rFonts w:cs="Arial"/>
          <w:b/>
          <w:sz w:val="24"/>
          <w:szCs w:val="24"/>
        </w:rPr>
      </w:pPr>
    </w:p>
    <w:p w14:paraId="7EAFDB09" w14:textId="660BBB71" w:rsidR="00B9688A" w:rsidRDefault="00B9688A" w:rsidP="00AF0AE8">
      <w:pPr>
        <w:tabs>
          <w:tab w:val="left" w:pos="425"/>
        </w:tabs>
        <w:jc w:val="center"/>
        <w:rPr>
          <w:rFonts w:cs="Arial"/>
          <w:b/>
          <w:sz w:val="24"/>
          <w:szCs w:val="24"/>
        </w:rPr>
      </w:pPr>
    </w:p>
    <w:p w14:paraId="6B22BA83" w14:textId="42971949" w:rsidR="00B9688A" w:rsidRDefault="00B9688A" w:rsidP="00AF0AE8">
      <w:pPr>
        <w:tabs>
          <w:tab w:val="left" w:pos="425"/>
        </w:tabs>
        <w:jc w:val="center"/>
        <w:rPr>
          <w:rFonts w:cs="Arial"/>
          <w:b/>
          <w:sz w:val="24"/>
          <w:szCs w:val="24"/>
        </w:rPr>
      </w:pPr>
    </w:p>
    <w:p w14:paraId="39B1CDE7" w14:textId="2326DF20" w:rsidR="00B9688A" w:rsidRDefault="00B9688A" w:rsidP="00AF0AE8">
      <w:pPr>
        <w:tabs>
          <w:tab w:val="left" w:pos="425"/>
        </w:tabs>
        <w:jc w:val="center"/>
        <w:rPr>
          <w:rFonts w:cs="Arial"/>
          <w:b/>
          <w:sz w:val="24"/>
          <w:szCs w:val="24"/>
        </w:rPr>
      </w:pPr>
    </w:p>
    <w:p w14:paraId="3C150B80" w14:textId="6DB0F002" w:rsidR="00B9688A" w:rsidRDefault="00B9688A" w:rsidP="00B9688A">
      <w:pPr>
        <w:tabs>
          <w:tab w:val="left" w:pos="425"/>
        </w:tabs>
        <w:rPr>
          <w:rFonts w:cs="Arial"/>
          <w:b/>
          <w:sz w:val="24"/>
          <w:szCs w:val="24"/>
        </w:rPr>
      </w:pPr>
    </w:p>
    <w:p w14:paraId="37F460C2" w14:textId="72961176" w:rsidR="00B9688A" w:rsidRDefault="00B9688A" w:rsidP="00B9688A">
      <w:pPr>
        <w:tabs>
          <w:tab w:val="left" w:pos="425"/>
        </w:tabs>
        <w:rPr>
          <w:rFonts w:cs="Arial"/>
          <w:b/>
          <w:sz w:val="24"/>
          <w:szCs w:val="24"/>
        </w:rPr>
      </w:pPr>
    </w:p>
    <w:p w14:paraId="0228C884" w14:textId="77777777" w:rsidR="00B9688A" w:rsidRDefault="00B9688A" w:rsidP="00B9688A">
      <w:pPr>
        <w:tabs>
          <w:tab w:val="left" w:pos="425"/>
        </w:tabs>
        <w:rPr>
          <w:rFonts w:cs="Arial"/>
          <w:b/>
          <w:sz w:val="24"/>
          <w:szCs w:val="24"/>
        </w:rPr>
      </w:pPr>
    </w:p>
    <w:p w14:paraId="2BFC96EC" w14:textId="455713AF" w:rsidR="00B9688A" w:rsidRDefault="00B9688A" w:rsidP="00AF0AE8">
      <w:pPr>
        <w:tabs>
          <w:tab w:val="left" w:pos="425"/>
        </w:tabs>
        <w:jc w:val="center"/>
        <w:rPr>
          <w:rFonts w:cs="Arial"/>
          <w:b/>
          <w:sz w:val="24"/>
          <w:szCs w:val="24"/>
        </w:rPr>
      </w:pPr>
    </w:p>
    <w:tbl>
      <w:tblPr>
        <w:tblpPr w:leftFromText="180" w:rightFromText="180" w:vertAnchor="text" w:horzAnchor="page" w:tblpX="6133" w:tblpY="1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0"/>
        <w:gridCol w:w="3265"/>
      </w:tblGrid>
      <w:tr w:rsidR="00B9688A" w:rsidRPr="00CB1838" w14:paraId="56BC309E" w14:textId="77777777" w:rsidTr="00630D88">
        <w:trPr>
          <w:trHeight w:val="300"/>
        </w:trPr>
        <w:tc>
          <w:tcPr>
            <w:tcW w:w="4815" w:type="dxa"/>
            <w:gridSpan w:val="2"/>
            <w:shd w:val="clear" w:color="auto" w:fill="A6A6A6" w:themeFill="background1" w:themeFillShade="A6"/>
          </w:tcPr>
          <w:p w14:paraId="289AD3CD" w14:textId="77777777" w:rsidR="00B9688A" w:rsidRPr="00CB1838" w:rsidRDefault="00B9688A" w:rsidP="00B9688A">
            <w:pPr>
              <w:rPr>
                <w:rFonts w:ascii="Calibri" w:hAnsi="Calibri" w:cs="Calibri"/>
                <w:b/>
                <w:bCs/>
                <w:sz w:val="16"/>
                <w:szCs w:val="16"/>
              </w:rPr>
            </w:pPr>
            <w:r w:rsidRPr="00CB1838">
              <w:rPr>
                <w:rFonts w:ascii="Calibri" w:hAnsi="Calibri" w:cs="Calibri"/>
                <w:b/>
                <w:bCs/>
                <w:sz w:val="16"/>
                <w:szCs w:val="16"/>
              </w:rPr>
              <w:t>Document status</w:t>
            </w:r>
          </w:p>
        </w:tc>
      </w:tr>
      <w:tr w:rsidR="00B9688A" w:rsidRPr="00CB1838" w14:paraId="12FC82A5" w14:textId="77777777" w:rsidTr="00630D88">
        <w:trPr>
          <w:trHeight w:val="382"/>
        </w:trPr>
        <w:tc>
          <w:tcPr>
            <w:tcW w:w="0" w:type="auto"/>
            <w:shd w:val="clear" w:color="auto" w:fill="auto"/>
            <w:vAlign w:val="bottom"/>
          </w:tcPr>
          <w:p w14:paraId="0CA212BD" w14:textId="77777777" w:rsidR="00B9688A" w:rsidRPr="00CB1838" w:rsidRDefault="00B9688A" w:rsidP="00B9688A">
            <w:pPr>
              <w:rPr>
                <w:rFonts w:ascii="Calibri" w:hAnsi="Calibri" w:cs="Calibri"/>
                <w:bCs/>
                <w:sz w:val="16"/>
                <w:szCs w:val="16"/>
              </w:rPr>
            </w:pPr>
            <w:r w:rsidRPr="00CB1838">
              <w:rPr>
                <w:rFonts w:ascii="Calibri" w:hAnsi="Calibri" w:cs="Calibri"/>
                <w:bCs/>
                <w:sz w:val="16"/>
                <w:szCs w:val="16"/>
              </w:rPr>
              <w:t>Author</w:t>
            </w:r>
          </w:p>
        </w:tc>
        <w:tc>
          <w:tcPr>
            <w:tcW w:w="3265" w:type="dxa"/>
            <w:shd w:val="clear" w:color="auto" w:fill="auto"/>
            <w:vAlign w:val="center"/>
          </w:tcPr>
          <w:p w14:paraId="40B5A15F" w14:textId="1C95008C" w:rsidR="00B9688A" w:rsidRPr="00CB1838" w:rsidRDefault="00B9688A" w:rsidP="00B9688A">
            <w:pPr>
              <w:jc w:val="right"/>
              <w:rPr>
                <w:rFonts w:ascii="Calibri" w:hAnsi="Calibri" w:cs="Calibri"/>
                <w:bCs/>
                <w:sz w:val="16"/>
                <w:szCs w:val="16"/>
              </w:rPr>
            </w:pPr>
            <w:r>
              <w:rPr>
                <w:rFonts w:ascii="Calibri" w:hAnsi="Calibri" w:cs="Calibri"/>
                <w:bCs/>
                <w:sz w:val="16"/>
                <w:szCs w:val="16"/>
              </w:rPr>
              <w:t xml:space="preserve">EHT, </w:t>
            </w:r>
            <w:proofErr w:type="spellStart"/>
            <w:r>
              <w:rPr>
                <w:rFonts w:ascii="Calibri" w:hAnsi="Calibri" w:cs="Calibri"/>
                <w:bCs/>
                <w:sz w:val="16"/>
                <w:szCs w:val="16"/>
              </w:rPr>
              <w:t>HoS</w:t>
            </w:r>
            <w:proofErr w:type="spellEnd"/>
            <w:r>
              <w:rPr>
                <w:rFonts w:ascii="Calibri" w:hAnsi="Calibri" w:cs="Calibri"/>
                <w:bCs/>
                <w:sz w:val="16"/>
                <w:szCs w:val="16"/>
              </w:rPr>
              <w:t>, Governors, FASWO</w:t>
            </w:r>
          </w:p>
        </w:tc>
      </w:tr>
      <w:tr w:rsidR="00B9688A" w:rsidRPr="00CB1838" w14:paraId="53EE8F4A" w14:textId="77777777" w:rsidTr="00630D88">
        <w:trPr>
          <w:trHeight w:val="274"/>
        </w:trPr>
        <w:tc>
          <w:tcPr>
            <w:tcW w:w="0" w:type="auto"/>
            <w:shd w:val="clear" w:color="auto" w:fill="auto"/>
            <w:vAlign w:val="bottom"/>
          </w:tcPr>
          <w:p w14:paraId="7C2CB234" w14:textId="77777777" w:rsidR="00B9688A" w:rsidRPr="00CB1838" w:rsidRDefault="00B9688A" w:rsidP="00B9688A">
            <w:pPr>
              <w:rPr>
                <w:rFonts w:ascii="Calibri" w:hAnsi="Calibri" w:cs="Calibri"/>
                <w:bCs/>
                <w:sz w:val="16"/>
                <w:szCs w:val="16"/>
              </w:rPr>
            </w:pPr>
            <w:r w:rsidRPr="00CB1838">
              <w:rPr>
                <w:rFonts w:ascii="Calibri" w:hAnsi="Calibri" w:cs="Calibri"/>
                <w:bCs/>
                <w:sz w:val="16"/>
                <w:szCs w:val="16"/>
              </w:rPr>
              <w:t>Creation</w:t>
            </w:r>
          </w:p>
        </w:tc>
        <w:tc>
          <w:tcPr>
            <w:tcW w:w="3265" w:type="dxa"/>
            <w:shd w:val="clear" w:color="auto" w:fill="auto"/>
            <w:vAlign w:val="center"/>
          </w:tcPr>
          <w:p w14:paraId="59BD72EB" w14:textId="77777777" w:rsidR="00B9688A" w:rsidRPr="00CB1838" w:rsidRDefault="00B9688A" w:rsidP="00B9688A">
            <w:pPr>
              <w:jc w:val="right"/>
              <w:rPr>
                <w:rFonts w:ascii="Calibri" w:hAnsi="Calibri" w:cs="Calibri"/>
                <w:sz w:val="16"/>
                <w:szCs w:val="16"/>
              </w:rPr>
            </w:pPr>
            <w:r w:rsidRPr="09757023">
              <w:rPr>
                <w:rFonts w:ascii="Calibri" w:hAnsi="Calibri" w:cs="Calibri"/>
                <w:sz w:val="16"/>
                <w:szCs w:val="16"/>
              </w:rPr>
              <w:t>01.05.19</w:t>
            </w:r>
          </w:p>
        </w:tc>
      </w:tr>
      <w:tr w:rsidR="00B9688A" w:rsidRPr="00CB1838" w14:paraId="537DC9FF" w14:textId="77777777" w:rsidTr="00630D88">
        <w:trPr>
          <w:trHeight w:val="294"/>
        </w:trPr>
        <w:tc>
          <w:tcPr>
            <w:tcW w:w="0" w:type="auto"/>
            <w:shd w:val="clear" w:color="auto" w:fill="auto"/>
            <w:vAlign w:val="bottom"/>
          </w:tcPr>
          <w:p w14:paraId="01FBF5A2" w14:textId="77777777" w:rsidR="00B9688A" w:rsidRPr="00CB1838" w:rsidRDefault="00B9688A" w:rsidP="00B9688A">
            <w:pPr>
              <w:rPr>
                <w:rFonts w:ascii="Calibri" w:hAnsi="Calibri" w:cs="Calibri"/>
                <w:bCs/>
                <w:sz w:val="16"/>
                <w:szCs w:val="16"/>
              </w:rPr>
            </w:pPr>
            <w:r w:rsidRPr="00CB1838">
              <w:rPr>
                <w:rFonts w:ascii="Calibri" w:hAnsi="Calibri" w:cs="Calibri"/>
                <w:bCs/>
                <w:sz w:val="16"/>
                <w:szCs w:val="16"/>
              </w:rPr>
              <w:t>Version</w:t>
            </w:r>
          </w:p>
        </w:tc>
        <w:tc>
          <w:tcPr>
            <w:tcW w:w="3265" w:type="dxa"/>
            <w:shd w:val="clear" w:color="auto" w:fill="auto"/>
            <w:vAlign w:val="center"/>
          </w:tcPr>
          <w:p w14:paraId="3A0B02F8" w14:textId="77777777" w:rsidR="00B9688A" w:rsidRPr="00CB1838" w:rsidRDefault="00B9688A" w:rsidP="00B9688A">
            <w:pPr>
              <w:jc w:val="right"/>
              <w:rPr>
                <w:rFonts w:ascii="Calibri" w:hAnsi="Calibri" w:cs="Calibri"/>
                <w:bCs/>
                <w:sz w:val="16"/>
                <w:szCs w:val="16"/>
              </w:rPr>
            </w:pPr>
            <w:r w:rsidRPr="00CB1838">
              <w:rPr>
                <w:rFonts w:ascii="Calibri" w:hAnsi="Calibri" w:cs="Calibri"/>
                <w:bCs/>
                <w:sz w:val="16"/>
                <w:szCs w:val="16"/>
              </w:rPr>
              <w:t>1</w:t>
            </w:r>
          </w:p>
        </w:tc>
      </w:tr>
      <w:tr w:rsidR="00B9688A" w:rsidRPr="00CB1838" w14:paraId="45711659" w14:textId="77777777" w:rsidTr="00630D88">
        <w:trPr>
          <w:trHeight w:val="294"/>
        </w:trPr>
        <w:tc>
          <w:tcPr>
            <w:tcW w:w="0" w:type="auto"/>
            <w:shd w:val="clear" w:color="auto" w:fill="auto"/>
            <w:vAlign w:val="bottom"/>
          </w:tcPr>
          <w:p w14:paraId="1BBB2DAE" w14:textId="77777777" w:rsidR="00B9688A" w:rsidRPr="00CB1838" w:rsidRDefault="00B9688A" w:rsidP="00B9688A">
            <w:pPr>
              <w:rPr>
                <w:rFonts w:ascii="Calibri" w:hAnsi="Calibri" w:cs="Calibri"/>
                <w:bCs/>
                <w:sz w:val="16"/>
                <w:szCs w:val="16"/>
              </w:rPr>
            </w:pPr>
            <w:r w:rsidRPr="00CB1838">
              <w:rPr>
                <w:rFonts w:ascii="Calibri" w:hAnsi="Calibri" w:cs="Calibri"/>
                <w:bCs/>
                <w:sz w:val="16"/>
                <w:szCs w:val="16"/>
              </w:rPr>
              <w:t>Reason for review</w:t>
            </w:r>
          </w:p>
        </w:tc>
        <w:tc>
          <w:tcPr>
            <w:tcW w:w="3265" w:type="dxa"/>
            <w:shd w:val="clear" w:color="auto" w:fill="auto"/>
            <w:vAlign w:val="center"/>
          </w:tcPr>
          <w:p w14:paraId="76D43138" w14:textId="5D64A35D" w:rsidR="00B9688A" w:rsidRPr="00CB1838" w:rsidRDefault="00B9688A" w:rsidP="00B9688A">
            <w:pPr>
              <w:jc w:val="right"/>
              <w:rPr>
                <w:rFonts w:ascii="Calibri" w:hAnsi="Calibri" w:cs="Calibri"/>
                <w:bCs/>
                <w:sz w:val="16"/>
                <w:szCs w:val="16"/>
              </w:rPr>
            </w:pPr>
            <w:r>
              <w:rPr>
                <w:rFonts w:ascii="Calibri" w:hAnsi="Calibri" w:cs="Calibri"/>
                <w:bCs/>
                <w:sz w:val="16"/>
                <w:szCs w:val="16"/>
              </w:rPr>
              <w:t>Y</w:t>
            </w:r>
            <w:r w:rsidRPr="00CB1838">
              <w:rPr>
                <w:rFonts w:ascii="Calibri" w:hAnsi="Calibri" w:cs="Calibri"/>
                <w:bCs/>
                <w:sz w:val="16"/>
                <w:szCs w:val="16"/>
              </w:rPr>
              <w:t>early</w:t>
            </w:r>
          </w:p>
        </w:tc>
      </w:tr>
      <w:tr w:rsidR="00B9688A" w:rsidRPr="00CB1838" w14:paraId="5946D9BB" w14:textId="77777777" w:rsidTr="00630D88">
        <w:trPr>
          <w:trHeight w:val="294"/>
        </w:trPr>
        <w:tc>
          <w:tcPr>
            <w:tcW w:w="0" w:type="auto"/>
            <w:shd w:val="clear" w:color="auto" w:fill="auto"/>
            <w:vAlign w:val="bottom"/>
          </w:tcPr>
          <w:p w14:paraId="1E73287B" w14:textId="77777777" w:rsidR="00B9688A" w:rsidRPr="00CB1838" w:rsidRDefault="00B9688A" w:rsidP="00B9688A">
            <w:pPr>
              <w:rPr>
                <w:rFonts w:ascii="Calibri" w:hAnsi="Calibri" w:cs="Calibri"/>
                <w:bCs/>
                <w:sz w:val="16"/>
                <w:szCs w:val="16"/>
              </w:rPr>
            </w:pPr>
          </w:p>
        </w:tc>
        <w:tc>
          <w:tcPr>
            <w:tcW w:w="3265" w:type="dxa"/>
            <w:shd w:val="clear" w:color="auto" w:fill="auto"/>
            <w:vAlign w:val="center"/>
          </w:tcPr>
          <w:p w14:paraId="42E4A97C" w14:textId="77777777" w:rsidR="00B9688A" w:rsidRDefault="00B9688A" w:rsidP="00B9688A">
            <w:pPr>
              <w:jc w:val="right"/>
              <w:rPr>
                <w:rFonts w:ascii="Calibri" w:hAnsi="Calibri" w:cs="Calibri"/>
                <w:bCs/>
                <w:sz w:val="16"/>
                <w:szCs w:val="16"/>
              </w:rPr>
            </w:pPr>
          </w:p>
        </w:tc>
      </w:tr>
      <w:tr w:rsidR="00B9688A" w:rsidRPr="00CB1838" w14:paraId="337226DA" w14:textId="77777777" w:rsidTr="00630D88">
        <w:trPr>
          <w:trHeight w:val="294"/>
        </w:trPr>
        <w:tc>
          <w:tcPr>
            <w:tcW w:w="0" w:type="auto"/>
            <w:shd w:val="clear" w:color="auto" w:fill="auto"/>
            <w:vAlign w:val="bottom"/>
          </w:tcPr>
          <w:p w14:paraId="0E1BB30D" w14:textId="77777777" w:rsidR="00B9688A" w:rsidRPr="00CB1838" w:rsidRDefault="00B9688A" w:rsidP="00B9688A">
            <w:pPr>
              <w:rPr>
                <w:rFonts w:ascii="Calibri" w:hAnsi="Calibri" w:cs="Calibri"/>
                <w:bCs/>
                <w:sz w:val="16"/>
                <w:szCs w:val="16"/>
              </w:rPr>
            </w:pPr>
            <w:r w:rsidRPr="00CB1838">
              <w:rPr>
                <w:rFonts w:ascii="Calibri" w:hAnsi="Calibri" w:cs="Calibri"/>
                <w:bCs/>
                <w:sz w:val="16"/>
                <w:szCs w:val="16"/>
              </w:rPr>
              <w:t>Date of next review</w:t>
            </w:r>
          </w:p>
        </w:tc>
        <w:tc>
          <w:tcPr>
            <w:tcW w:w="3265" w:type="dxa"/>
            <w:shd w:val="clear" w:color="auto" w:fill="auto"/>
            <w:vAlign w:val="center"/>
          </w:tcPr>
          <w:p w14:paraId="57B0C493" w14:textId="0066CD89" w:rsidR="00B9688A" w:rsidRPr="00CB1838" w:rsidRDefault="00B9688A" w:rsidP="00B9688A">
            <w:pPr>
              <w:spacing w:line="259" w:lineRule="auto"/>
              <w:jc w:val="right"/>
              <w:rPr>
                <w:rFonts w:ascii="Calibri" w:hAnsi="Calibri" w:cs="Calibri"/>
                <w:sz w:val="16"/>
                <w:szCs w:val="16"/>
              </w:rPr>
            </w:pPr>
            <w:r w:rsidRPr="49B04C9F">
              <w:rPr>
                <w:rFonts w:ascii="Calibri" w:hAnsi="Calibri" w:cs="Calibri"/>
                <w:sz w:val="16"/>
                <w:szCs w:val="16"/>
              </w:rPr>
              <w:t>September 202</w:t>
            </w:r>
            <w:r w:rsidR="007559C5">
              <w:rPr>
                <w:rFonts w:ascii="Calibri" w:hAnsi="Calibri" w:cs="Calibri"/>
                <w:sz w:val="16"/>
                <w:szCs w:val="16"/>
              </w:rPr>
              <w:t>5</w:t>
            </w:r>
          </w:p>
        </w:tc>
      </w:tr>
      <w:tr w:rsidR="00B9688A" w:rsidRPr="00CB1838" w14:paraId="6927B576" w14:textId="77777777" w:rsidTr="00630D88">
        <w:trPr>
          <w:trHeight w:val="176"/>
        </w:trPr>
        <w:tc>
          <w:tcPr>
            <w:tcW w:w="0" w:type="auto"/>
            <w:shd w:val="clear" w:color="auto" w:fill="auto"/>
            <w:vAlign w:val="bottom"/>
          </w:tcPr>
          <w:p w14:paraId="3D493ECE" w14:textId="77777777" w:rsidR="00B9688A" w:rsidRPr="00CB1838" w:rsidRDefault="00B9688A" w:rsidP="00B9688A">
            <w:pPr>
              <w:rPr>
                <w:rFonts w:ascii="Calibri" w:hAnsi="Calibri" w:cs="Calibri"/>
                <w:bCs/>
                <w:sz w:val="16"/>
                <w:szCs w:val="16"/>
              </w:rPr>
            </w:pPr>
            <w:r w:rsidRPr="00CB1838">
              <w:rPr>
                <w:rFonts w:ascii="Calibri" w:hAnsi="Calibri" w:cs="Calibri"/>
                <w:bCs/>
                <w:sz w:val="16"/>
                <w:szCs w:val="16"/>
              </w:rPr>
              <w:t>Approval Body</w:t>
            </w:r>
          </w:p>
        </w:tc>
        <w:tc>
          <w:tcPr>
            <w:tcW w:w="3265" w:type="dxa"/>
            <w:shd w:val="clear" w:color="auto" w:fill="auto"/>
            <w:vAlign w:val="center"/>
          </w:tcPr>
          <w:p w14:paraId="3DFB34DC" w14:textId="77777777" w:rsidR="00B9688A" w:rsidRPr="00CB1838" w:rsidRDefault="00B9688A" w:rsidP="00B9688A">
            <w:pPr>
              <w:jc w:val="right"/>
              <w:rPr>
                <w:rFonts w:ascii="Calibri" w:hAnsi="Calibri" w:cs="Calibri"/>
                <w:bCs/>
                <w:sz w:val="16"/>
                <w:szCs w:val="16"/>
              </w:rPr>
            </w:pPr>
            <w:r w:rsidRPr="00CB1838">
              <w:rPr>
                <w:rFonts w:ascii="Calibri" w:hAnsi="Calibri" w:cs="Calibri"/>
                <w:bCs/>
                <w:sz w:val="16"/>
                <w:szCs w:val="16"/>
              </w:rPr>
              <w:t>Board of Governors</w:t>
            </w:r>
          </w:p>
        </w:tc>
      </w:tr>
      <w:tr w:rsidR="00B9688A" w:rsidRPr="00CB1838" w14:paraId="507BDF99" w14:textId="77777777" w:rsidTr="00630D88">
        <w:trPr>
          <w:trHeight w:val="98"/>
        </w:trPr>
        <w:tc>
          <w:tcPr>
            <w:tcW w:w="0" w:type="auto"/>
            <w:shd w:val="clear" w:color="auto" w:fill="auto"/>
            <w:vAlign w:val="bottom"/>
          </w:tcPr>
          <w:p w14:paraId="33694C08" w14:textId="77777777" w:rsidR="00B9688A" w:rsidRPr="00CB1838" w:rsidRDefault="00B9688A" w:rsidP="00B9688A">
            <w:pPr>
              <w:rPr>
                <w:rFonts w:ascii="Calibri" w:hAnsi="Calibri" w:cs="Calibri"/>
                <w:bCs/>
                <w:sz w:val="16"/>
                <w:szCs w:val="16"/>
              </w:rPr>
            </w:pPr>
            <w:r w:rsidRPr="00CB1838">
              <w:rPr>
                <w:rFonts w:ascii="Calibri" w:hAnsi="Calibri" w:cs="Calibri"/>
                <w:bCs/>
                <w:sz w:val="16"/>
                <w:szCs w:val="16"/>
              </w:rPr>
              <w:t>Publication approval</w:t>
            </w:r>
          </w:p>
        </w:tc>
        <w:tc>
          <w:tcPr>
            <w:tcW w:w="3265" w:type="dxa"/>
            <w:shd w:val="clear" w:color="auto" w:fill="auto"/>
            <w:vAlign w:val="center"/>
          </w:tcPr>
          <w:p w14:paraId="6996926A" w14:textId="0CB5D52D" w:rsidR="00B9688A" w:rsidRPr="00CB1838" w:rsidRDefault="005B45F7" w:rsidP="00B9688A">
            <w:pPr>
              <w:jc w:val="right"/>
              <w:rPr>
                <w:rFonts w:ascii="Calibri" w:hAnsi="Calibri" w:cs="Calibri"/>
                <w:sz w:val="16"/>
                <w:szCs w:val="16"/>
              </w:rPr>
            </w:pPr>
            <w:r>
              <w:rPr>
                <w:rFonts w:ascii="Calibri" w:hAnsi="Calibri" w:cs="Calibri"/>
                <w:sz w:val="16"/>
                <w:szCs w:val="16"/>
              </w:rPr>
              <w:t>October 202</w:t>
            </w:r>
            <w:r w:rsidR="007559C5">
              <w:rPr>
                <w:rFonts w:ascii="Calibri" w:hAnsi="Calibri" w:cs="Calibri"/>
                <w:sz w:val="16"/>
                <w:szCs w:val="16"/>
              </w:rPr>
              <w:t>4</w:t>
            </w:r>
          </w:p>
        </w:tc>
      </w:tr>
    </w:tbl>
    <w:p w14:paraId="389AF279" w14:textId="77777777" w:rsidR="00B9688A" w:rsidRPr="00CB1838" w:rsidRDefault="00B9688A" w:rsidP="00B9688A">
      <w:pPr>
        <w:tabs>
          <w:tab w:val="left" w:pos="425"/>
        </w:tabs>
        <w:rPr>
          <w:rFonts w:cs="Arial"/>
          <w:b/>
          <w:sz w:val="24"/>
          <w:szCs w:val="24"/>
        </w:rPr>
      </w:pPr>
    </w:p>
    <w:p w14:paraId="0A37501D" w14:textId="77777777" w:rsidR="00AF0AE8" w:rsidRPr="00CB1838" w:rsidRDefault="00AF0AE8" w:rsidP="00AF0AE8">
      <w:pPr>
        <w:tabs>
          <w:tab w:val="left" w:pos="425"/>
        </w:tabs>
        <w:jc w:val="center"/>
        <w:rPr>
          <w:rFonts w:cs="Arial"/>
          <w:szCs w:val="32"/>
        </w:rPr>
      </w:pPr>
    </w:p>
    <w:p w14:paraId="5DAB6C7B" w14:textId="77777777" w:rsidR="00170D99" w:rsidRPr="00CB1838" w:rsidRDefault="00170D99" w:rsidP="00AF0AE8">
      <w:pPr>
        <w:tabs>
          <w:tab w:val="left" w:pos="425"/>
        </w:tabs>
        <w:jc w:val="center"/>
        <w:rPr>
          <w:rFonts w:cs="Arial"/>
          <w:szCs w:val="32"/>
        </w:rPr>
      </w:pPr>
    </w:p>
    <w:p w14:paraId="02EB378F" w14:textId="77777777" w:rsidR="00170D99" w:rsidRPr="00CB1838" w:rsidRDefault="00170D99" w:rsidP="00AF0AE8">
      <w:pPr>
        <w:tabs>
          <w:tab w:val="left" w:pos="425"/>
        </w:tabs>
        <w:jc w:val="center"/>
        <w:rPr>
          <w:rFonts w:cs="Arial"/>
          <w:szCs w:val="32"/>
        </w:rPr>
      </w:pPr>
    </w:p>
    <w:p w14:paraId="442AA118" w14:textId="77777777" w:rsidR="00E94FDB" w:rsidRDefault="00E94FDB" w:rsidP="00956595">
      <w:pPr>
        <w:rPr>
          <w:rFonts w:ascii="Calibri" w:hAnsi="Calibri" w:cs="Calibri"/>
          <w:b/>
          <w:bCs/>
          <w:sz w:val="32"/>
          <w:szCs w:val="32"/>
        </w:rPr>
      </w:pPr>
    </w:p>
    <w:p w14:paraId="2C052876" w14:textId="77777777" w:rsidR="00E94FDB" w:rsidRDefault="00E94FDB" w:rsidP="00956595">
      <w:pPr>
        <w:rPr>
          <w:rFonts w:ascii="Calibri" w:hAnsi="Calibri" w:cs="Calibri"/>
          <w:b/>
          <w:bCs/>
          <w:sz w:val="32"/>
          <w:szCs w:val="32"/>
        </w:rPr>
      </w:pPr>
    </w:p>
    <w:p w14:paraId="40975B43" w14:textId="77777777" w:rsidR="00E94FDB" w:rsidRDefault="00E94FDB" w:rsidP="00956595">
      <w:pPr>
        <w:rPr>
          <w:rFonts w:ascii="Calibri" w:hAnsi="Calibri" w:cs="Calibri"/>
          <w:b/>
          <w:bCs/>
          <w:sz w:val="32"/>
          <w:szCs w:val="32"/>
        </w:rPr>
      </w:pPr>
    </w:p>
    <w:p w14:paraId="1D20840E" w14:textId="77777777" w:rsidR="00B9688A" w:rsidRDefault="00B9688A" w:rsidP="00956595"/>
    <w:p w14:paraId="58D03184" w14:textId="77777777" w:rsidR="00B9688A" w:rsidRDefault="00B9688A" w:rsidP="00956595"/>
    <w:p w14:paraId="306A13C8" w14:textId="77777777" w:rsidR="00B9688A" w:rsidRDefault="00B9688A" w:rsidP="00956595"/>
    <w:p w14:paraId="3AEC4F66" w14:textId="70158905" w:rsidR="00B9688A" w:rsidRDefault="00B9688A" w:rsidP="00956595"/>
    <w:p w14:paraId="6E5AC0F2" w14:textId="77777777" w:rsidR="00B9688A" w:rsidRDefault="00B9688A" w:rsidP="00956595"/>
    <w:p w14:paraId="4611C6A0" w14:textId="77777777" w:rsidR="00B9688A" w:rsidRDefault="00B9688A" w:rsidP="00956595"/>
    <w:p w14:paraId="222D763F" w14:textId="5ADD8200" w:rsidR="00956595" w:rsidRPr="00630D88" w:rsidRDefault="00956595" w:rsidP="00956595">
      <w:pPr>
        <w:jc w:val="both"/>
        <w:rPr>
          <w:rFonts w:ascii="D-DIN" w:hAnsi="D-DIN" w:cs="Calibri"/>
          <w:sz w:val="22"/>
          <w:szCs w:val="22"/>
        </w:rPr>
      </w:pPr>
      <w:r w:rsidRPr="00630D88">
        <w:rPr>
          <w:rFonts w:ascii="D-DIN" w:hAnsi="D-DIN" w:cs="Calibri"/>
          <w:sz w:val="22"/>
          <w:szCs w:val="22"/>
        </w:rPr>
        <w:lastRenderedPageBreak/>
        <w:t xml:space="preserve">All Brindishe Schools collect and use personal information about staff, students, parents or carers and other individuals who </w:t>
      </w:r>
      <w:proofErr w:type="gramStart"/>
      <w:r w:rsidRPr="00630D88">
        <w:rPr>
          <w:rFonts w:ascii="D-DIN" w:hAnsi="D-DIN" w:cs="Calibri"/>
          <w:sz w:val="22"/>
          <w:szCs w:val="22"/>
        </w:rPr>
        <w:t>come into contact with</w:t>
      </w:r>
      <w:proofErr w:type="gramEnd"/>
      <w:r w:rsidRPr="00630D88">
        <w:rPr>
          <w:rFonts w:ascii="D-DIN" w:hAnsi="D-DIN" w:cs="Calibri"/>
          <w:sz w:val="22"/>
          <w:szCs w:val="22"/>
        </w:rPr>
        <w:t xml:space="preserve"> the school. This information is gathered </w:t>
      </w:r>
      <w:proofErr w:type="gramStart"/>
      <w:r w:rsidRPr="00630D88">
        <w:rPr>
          <w:rFonts w:ascii="D-DIN" w:hAnsi="D-DIN" w:cs="Calibri"/>
          <w:sz w:val="22"/>
          <w:szCs w:val="22"/>
        </w:rPr>
        <w:t>in order to</w:t>
      </w:r>
      <w:proofErr w:type="gramEnd"/>
      <w:r w:rsidRPr="00630D88">
        <w:rPr>
          <w:rFonts w:ascii="D-DIN" w:hAnsi="D-DIN" w:cs="Calibri"/>
          <w:sz w:val="22"/>
          <w:szCs w:val="22"/>
        </w:rPr>
        <w:t xml:space="preserve"> enable us to provide education and other associated functions. There may also be a legal requirement to collect and use information to ensure that the school complies with its statutory obligations.</w:t>
      </w:r>
    </w:p>
    <w:p w14:paraId="3656B9AB" w14:textId="77777777" w:rsidR="00956595" w:rsidRPr="00630D88" w:rsidRDefault="00956595" w:rsidP="00956595">
      <w:pPr>
        <w:jc w:val="both"/>
        <w:rPr>
          <w:rFonts w:ascii="D-DIN" w:hAnsi="D-DIN" w:cs="Calibri"/>
          <w:sz w:val="22"/>
          <w:szCs w:val="22"/>
        </w:rPr>
      </w:pPr>
    </w:p>
    <w:p w14:paraId="04CBEE68" w14:textId="2B2467DA" w:rsidR="00956595" w:rsidRPr="00630D88" w:rsidRDefault="00956595" w:rsidP="00956595">
      <w:pPr>
        <w:jc w:val="both"/>
        <w:rPr>
          <w:rFonts w:ascii="D-DIN" w:hAnsi="D-DIN" w:cs="Calibri"/>
          <w:sz w:val="22"/>
          <w:szCs w:val="22"/>
        </w:rPr>
      </w:pPr>
      <w:r w:rsidRPr="00630D88">
        <w:rPr>
          <w:rFonts w:ascii="D-DIN" w:hAnsi="D-DIN" w:cs="Calibri"/>
          <w:sz w:val="22"/>
          <w:szCs w:val="22"/>
        </w:rPr>
        <w:t xml:space="preserve">In collecting, processing, sharing, disposing and disclosing personal data, Brindishe Green, Brindishe Manor and Brindishe Lee respect responsibilities and are aware of our duties by adhering to the </w:t>
      </w:r>
      <w:r w:rsidR="00A82DC1" w:rsidRPr="00630D88">
        <w:rPr>
          <w:rFonts w:ascii="D-DIN" w:hAnsi="D-DIN" w:cs="Calibri"/>
          <w:sz w:val="22"/>
          <w:szCs w:val="22"/>
        </w:rPr>
        <w:t>principles</w:t>
      </w:r>
      <w:r w:rsidRPr="00630D88">
        <w:rPr>
          <w:rFonts w:ascii="D-DIN" w:hAnsi="D-DIN" w:cs="Calibri"/>
          <w:sz w:val="22"/>
          <w:szCs w:val="22"/>
        </w:rPr>
        <w:t xml:space="preserve"> </w:t>
      </w:r>
      <w:r w:rsidR="00A82DC1" w:rsidRPr="00630D88">
        <w:rPr>
          <w:rFonts w:ascii="D-DIN" w:hAnsi="D-DIN" w:cs="Calibri"/>
          <w:sz w:val="22"/>
          <w:szCs w:val="22"/>
        </w:rPr>
        <w:t xml:space="preserve">set out in the </w:t>
      </w:r>
      <w:r w:rsidR="002B6704" w:rsidRPr="00630D88">
        <w:rPr>
          <w:rFonts w:ascii="D-DIN" w:hAnsi="D-DIN" w:cs="Calibri"/>
          <w:sz w:val="22"/>
          <w:szCs w:val="22"/>
        </w:rPr>
        <w:t>General Data Protection Regulation 2016</w:t>
      </w:r>
      <w:r w:rsidRPr="00630D88">
        <w:rPr>
          <w:rFonts w:ascii="D-DIN" w:hAnsi="D-DIN" w:cs="Calibri"/>
          <w:sz w:val="22"/>
          <w:szCs w:val="22"/>
        </w:rPr>
        <w:t xml:space="preserve">. </w:t>
      </w:r>
    </w:p>
    <w:p w14:paraId="2EB0EC4A" w14:textId="0DA5C0A6" w:rsidR="00E91A0B" w:rsidRPr="00630D88" w:rsidRDefault="00E91A0B" w:rsidP="00956595">
      <w:pPr>
        <w:jc w:val="both"/>
        <w:rPr>
          <w:rFonts w:ascii="D-DIN" w:hAnsi="D-DIN" w:cs="Calibri"/>
          <w:sz w:val="22"/>
          <w:szCs w:val="22"/>
        </w:rPr>
      </w:pPr>
    </w:p>
    <w:p w14:paraId="4F9D99D1" w14:textId="77777777" w:rsidR="00E91A0B" w:rsidRPr="00630D88" w:rsidRDefault="00E91A0B" w:rsidP="00E91A0B">
      <w:pPr>
        <w:pStyle w:val="Body"/>
        <w:spacing w:before="0" w:after="0"/>
        <w:jc w:val="both"/>
        <w:rPr>
          <w:rFonts w:ascii="D-DIN" w:hAnsi="D-DIN"/>
          <w:sz w:val="22"/>
          <w:szCs w:val="22"/>
        </w:rPr>
      </w:pPr>
      <w:r w:rsidRPr="00630D88">
        <w:rPr>
          <w:rFonts w:ascii="D-DIN" w:hAnsi="D-DIN"/>
          <w:sz w:val="22"/>
          <w:szCs w:val="22"/>
        </w:rPr>
        <w:t>The Information Commissioner’s Office enforces the Regulation, issues relevant guidance and registers personal data sets held by any organisation.</w:t>
      </w:r>
    </w:p>
    <w:p w14:paraId="6C22BE37" w14:textId="77777777" w:rsidR="00E91A0B" w:rsidRPr="00630D88" w:rsidRDefault="00E91A0B" w:rsidP="00E91A0B">
      <w:pPr>
        <w:pStyle w:val="Body"/>
        <w:spacing w:before="0" w:after="0"/>
        <w:jc w:val="both"/>
        <w:rPr>
          <w:rFonts w:ascii="D-DIN" w:hAnsi="D-DIN"/>
          <w:sz w:val="22"/>
          <w:szCs w:val="22"/>
        </w:rPr>
      </w:pPr>
    </w:p>
    <w:p w14:paraId="0BE83547" w14:textId="207F51B9" w:rsidR="00E91A0B" w:rsidRPr="00630D88" w:rsidRDefault="00E91A0B" w:rsidP="00E91A0B">
      <w:pPr>
        <w:pStyle w:val="Body"/>
        <w:spacing w:before="0" w:after="0"/>
        <w:jc w:val="both"/>
        <w:rPr>
          <w:rFonts w:ascii="D-DIN" w:hAnsi="D-DIN"/>
          <w:sz w:val="22"/>
          <w:szCs w:val="22"/>
        </w:rPr>
      </w:pPr>
      <w:r w:rsidRPr="00630D88">
        <w:rPr>
          <w:rFonts w:ascii="D-DIN" w:hAnsi="D-DIN"/>
          <w:sz w:val="22"/>
          <w:szCs w:val="22"/>
        </w:rPr>
        <w:t xml:space="preserve">As a data controller, each school must register itself with the Information Commissioners Office (ICO) annually. </w:t>
      </w:r>
    </w:p>
    <w:p w14:paraId="4F6EF2B5" w14:textId="77777777" w:rsidR="00E91A0B" w:rsidRPr="00630D88" w:rsidRDefault="00E91A0B" w:rsidP="00E91A0B">
      <w:pPr>
        <w:pStyle w:val="Body"/>
        <w:spacing w:before="0" w:after="0"/>
        <w:jc w:val="both"/>
        <w:rPr>
          <w:rFonts w:ascii="D-DIN" w:hAnsi="D-DIN"/>
          <w:sz w:val="22"/>
          <w:szCs w:val="22"/>
        </w:rPr>
      </w:pPr>
    </w:p>
    <w:p w14:paraId="5B70180A" w14:textId="77777777" w:rsidR="00E91A0B" w:rsidRPr="00630D88" w:rsidRDefault="00E91A0B" w:rsidP="00E91A0B">
      <w:pPr>
        <w:jc w:val="both"/>
        <w:rPr>
          <w:rFonts w:ascii="D-DIN" w:hAnsi="D-DIN" w:cs="Calibri"/>
          <w:b/>
          <w:sz w:val="28"/>
          <w:szCs w:val="22"/>
          <w:lang w:eastAsia="en-GB"/>
        </w:rPr>
      </w:pPr>
      <w:r w:rsidRPr="00630D88">
        <w:rPr>
          <w:rFonts w:ascii="D-DIN" w:hAnsi="D-DIN" w:cs="Calibri"/>
          <w:sz w:val="22"/>
          <w:szCs w:val="22"/>
          <w:lang w:eastAsia="en-GB"/>
        </w:rPr>
        <w:t xml:space="preserve">All staff, Governors, volunteers, students, and agency staff </w:t>
      </w:r>
      <w:r w:rsidRPr="00630D88">
        <w:rPr>
          <w:rFonts w:ascii="D-DIN" w:hAnsi="D-DIN" w:cs="Calibri"/>
          <w:sz w:val="22"/>
          <w:szCs w:val="22"/>
          <w:lang w:val="en" w:eastAsia="en-GB"/>
        </w:rPr>
        <w:t>will ensure that all personal data is treated confidentially. And understand f</w:t>
      </w:r>
      <w:r w:rsidRPr="00630D88">
        <w:rPr>
          <w:rFonts w:ascii="D-DIN" w:hAnsi="D-DIN" w:cs="Calibri"/>
          <w:sz w:val="22"/>
          <w:szCs w:val="22"/>
          <w:lang w:eastAsia="en-GB"/>
        </w:rPr>
        <w:t>failure to adhere to the policy could lead to disciplinary action.</w:t>
      </w:r>
    </w:p>
    <w:p w14:paraId="66508A7B" w14:textId="77777777" w:rsidR="00E91A0B" w:rsidRPr="00630D88" w:rsidRDefault="00E91A0B" w:rsidP="00E91A0B">
      <w:pPr>
        <w:pStyle w:val="Body"/>
        <w:spacing w:before="0" w:after="0"/>
        <w:jc w:val="both"/>
        <w:rPr>
          <w:rFonts w:ascii="D-DIN" w:hAnsi="D-DIN"/>
          <w:sz w:val="22"/>
          <w:szCs w:val="22"/>
        </w:rPr>
      </w:pPr>
    </w:p>
    <w:p w14:paraId="3ADD7889" w14:textId="77777777" w:rsidR="00E91A0B" w:rsidRPr="00630D88" w:rsidRDefault="00E91A0B" w:rsidP="00E91A0B">
      <w:pPr>
        <w:pStyle w:val="Body"/>
        <w:spacing w:before="0" w:after="0"/>
        <w:jc w:val="both"/>
        <w:rPr>
          <w:rFonts w:ascii="D-DIN" w:hAnsi="D-DIN"/>
          <w:sz w:val="22"/>
          <w:szCs w:val="22"/>
        </w:rPr>
      </w:pPr>
      <w:r w:rsidRPr="00630D88">
        <w:rPr>
          <w:rFonts w:ascii="D-DIN" w:hAnsi="D-DIN"/>
          <w:sz w:val="22"/>
          <w:szCs w:val="22"/>
        </w:rPr>
        <w:t xml:space="preserve">This document sets out the school’s policy for compliance with the General Data Protection Regulation (GDPR).  </w:t>
      </w:r>
    </w:p>
    <w:p w14:paraId="4101652C" w14:textId="672103ED" w:rsidR="00956595" w:rsidRPr="00630D88" w:rsidRDefault="00956595" w:rsidP="00956595">
      <w:pPr>
        <w:jc w:val="both"/>
        <w:rPr>
          <w:rFonts w:ascii="D-DIN" w:hAnsi="D-DIN" w:cs="Arial"/>
          <w:sz w:val="22"/>
          <w:szCs w:val="22"/>
        </w:rPr>
      </w:pPr>
    </w:p>
    <w:p w14:paraId="426690FC" w14:textId="77777777" w:rsidR="00956595" w:rsidRPr="00630D88" w:rsidRDefault="00956595" w:rsidP="00956595">
      <w:pPr>
        <w:jc w:val="both"/>
        <w:rPr>
          <w:rFonts w:ascii="D-DIN" w:hAnsi="D-DIN" w:cs="Arial"/>
          <w:b/>
          <w:sz w:val="22"/>
          <w:szCs w:val="22"/>
        </w:rPr>
      </w:pPr>
      <w:r w:rsidRPr="00630D88">
        <w:rPr>
          <w:rFonts w:ascii="D-DIN" w:hAnsi="D-DIN" w:cs="Arial"/>
          <w:b/>
          <w:sz w:val="22"/>
          <w:szCs w:val="22"/>
        </w:rPr>
        <w:t>Purpose</w:t>
      </w:r>
    </w:p>
    <w:p w14:paraId="43BB2E05" w14:textId="77777777" w:rsidR="00956595" w:rsidRPr="00630D88" w:rsidRDefault="00956595" w:rsidP="00956595">
      <w:pPr>
        <w:jc w:val="both"/>
        <w:rPr>
          <w:rFonts w:ascii="D-DIN" w:hAnsi="D-DIN" w:cs="Calibri"/>
          <w:sz w:val="22"/>
          <w:szCs w:val="22"/>
        </w:rPr>
      </w:pPr>
      <w:r w:rsidRPr="00630D88">
        <w:rPr>
          <w:rFonts w:ascii="D-DIN" w:hAnsi="D-DIN" w:cs="Calibri"/>
          <w:sz w:val="22"/>
          <w:szCs w:val="22"/>
        </w:rPr>
        <w:t xml:space="preserve">This policy is intended to ensure that personal information and data is dealt with and handled correctly and securely in accordance </w:t>
      </w:r>
      <w:r w:rsidR="002B6704" w:rsidRPr="00630D88">
        <w:rPr>
          <w:rFonts w:ascii="D-DIN" w:hAnsi="D-DIN" w:cs="Calibri"/>
          <w:sz w:val="22"/>
          <w:szCs w:val="22"/>
        </w:rPr>
        <w:t xml:space="preserve">the General Data Protection Regulation </w:t>
      </w:r>
      <w:proofErr w:type="gramStart"/>
      <w:r w:rsidR="002B6704" w:rsidRPr="00630D88">
        <w:rPr>
          <w:rFonts w:ascii="D-DIN" w:hAnsi="D-DIN" w:cs="Calibri"/>
          <w:sz w:val="22"/>
          <w:szCs w:val="22"/>
        </w:rPr>
        <w:t>2016</w:t>
      </w:r>
      <w:r w:rsidR="006B2EC2" w:rsidRPr="00630D88">
        <w:rPr>
          <w:rFonts w:ascii="D-DIN" w:hAnsi="D-DIN" w:cs="Calibri"/>
          <w:sz w:val="22"/>
          <w:szCs w:val="22"/>
        </w:rPr>
        <w:t>,</w:t>
      </w:r>
      <w:r w:rsidR="006B2EC2" w:rsidRPr="00630D88">
        <w:rPr>
          <w:rFonts w:ascii="D-DIN" w:hAnsi="D-DIN" w:cs="Arial"/>
          <w:sz w:val="22"/>
          <w:szCs w:val="22"/>
        </w:rPr>
        <w:t>and</w:t>
      </w:r>
      <w:proofErr w:type="gramEnd"/>
      <w:r w:rsidR="006B2EC2" w:rsidRPr="00630D88">
        <w:rPr>
          <w:rFonts w:ascii="D-DIN" w:hAnsi="D-DIN" w:cs="Arial"/>
          <w:sz w:val="22"/>
          <w:szCs w:val="22"/>
        </w:rPr>
        <w:t xml:space="preserve"> other related legislation.</w:t>
      </w:r>
      <w:r w:rsidRPr="00630D88">
        <w:rPr>
          <w:rFonts w:ascii="D-DIN" w:hAnsi="D-DIN" w:cs="Calibri"/>
          <w:sz w:val="22"/>
          <w:szCs w:val="22"/>
        </w:rPr>
        <w:t xml:space="preserve"> It will apply to information regardless of the way it is collected, used, recorded, stored, transported and destroyed, and irrespective of whether it is held in paper files or electronically.</w:t>
      </w:r>
    </w:p>
    <w:p w14:paraId="4B99056E" w14:textId="77777777" w:rsidR="006B2EC2" w:rsidRPr="00630D88" w:rsidRDefault="006B2EC2" w:rsidP="00956595">
      <w:pPr>
        <w:jc w:val="both"/>
        <w:rPr>
          <w:rFonts w:ascii="D-DIN" w:hAnsi="D-DIN" w:cs="Calibri"/>
          <w:sz w:val="22"/>
          <w:szCs w:val="22"/>
        </w:rPr>
      </w:pPr>
    </w:p>
    <w:p w14:paraId="4CA7953C" w14:textId="77777777" w:rsidR="003442F9" w:rsidRPr="00630D88" w:rsidRDefault="006B2EC2" w:rsidP="006B2EC2">
      <w:pPr>
        <w:jc w:val="both"/>
        <w:rPr>
          <w:rFonts w:ascii="D-DIN" w:hAnsi="D-DIN" w:cs="Arial"/>
          <w:sz w:val="22"/>
          <w:szCs w:val="22"/>
        </w:rPr>
      </w:pPr>
      <w:r w:rsidRPr="00630D88">
        <w:rPr>
          <w:rFonts w:ascii="D-DIN" w:hAnsi="D-DIN" w:cs="Arial"/>
          <w:sz w:val="22"/>
          <w:szCs w:val="22"/>
        </w:rPr>
        <w:t>All staff involved with the collection, processing and disclosure of personal data will be aware of their duties and responsibilities by adhering to these guidelines.</w:t>
      </w:r>
      <w:bookmarkStart w:id="0" w:name="_Toc102983497"/>
      <w:bookmarkStart w:id="1" w:name="_Toc114303302"/>
    </w:p>
    <w:p w14:paraId="1299C43A" w14:textId="77777777" w:rsidR="006B2EC2" w:rsidRPr="00630D88" w:rsidRDefault="006B2EC2" w:rsidP="006B2EC2">
      <w:pPr>
        <w:jc w:val="both"/>
        <w:rPr>
          <w:rFonts w:ascii="D-DIN" w:hAnsi="D-DIN" w:cs="Arial"/>
          <w:color w:val="FF0000"/>
          <w:sz w:val="22"/>
          <w:szCs w:val="22"/>
        </w:rPr>
      </w:pPr>
    </w:p>
    <w:p w14:paraId="4DDBEF00" w14:textId="77777777" w:rsidR="009416E3" w:rsidRPr="00630D88" w:rsidRDefault="009416E3" w:rsidP="00CE3342">
      <w:pPr>
        <w:pStyle w:val="Body"/>
        <w:spacing w:before="0" w:after="0"/>
        <w:jc w:val="both"/>
        <w:rPr>
          <w:rFonts w:ascii="D-DIN" w:hAnsi="D-DIN"/>
          <w:sz w:val="22"/>
          <w:szCs w:val="22"/>
        </w:rPr>
      </w:pPr>
    </w:p>
    <w:p w14:paraId="3EE167A9" w14:textId="77777777" w:rsidR="003442F9" w:rsidRPr="00630D88" w:rsidRDefault="003442F9" w:rsidP="00CE3342">
      <w:pPr>
        <w:jc w:val="both"/>
        <w:rPr>
          <w:rFonts w:ascii="D-DIN" w:hAnsi="D-DIN" w:cs="Arial"/>
          <w:b/>
          <w:sz w:val="22"/>
          <w:szCs w:val="22"/>
        </w:rPr>
      </w:pPr>
      <w:r w:rsidRPr="00630D88">
        <w:rPr>
          <w:rFonts w:ascii="D-DIN" w:hAnsi="D-DIN" w:cs="Arial"/>
          <w:b/>
          <w:sz w:val="22"/>
          <w:szCs w:val="22"/>
        </w:rPr>
        <w:t>What is Personal Information?</w:t>
      </w:r>
    </w:p>
    <w:p w14:paraId="3461D779" w14:textId="77777777" w:rsidR="003442F9" w:rsidRPr="00630D88" w:rsidRDefault="003442F9" w:rsidP="00CE3342">
      <w:pPr>
        <w:jc w:val="both"/>
        <w:rPr>
          <w:rFonts w:ascii="D-DIN" w:hAnsi="D-DIN" w:cs="Arial"/>
          <w:b/>
          <w:sz w:val="22"/>
          <w:szCs w:val="22"/>
        </w:rPr>
      </w:pPr>
    </w:p>
    <w:p w14:paraId="36D8F219" w14:textId="77777777" w:rsidR="003442F9" w:rsidRPr="00630D88" w:rsidRDefault="003442F9" w:rsidP="006B2EC2">
      <w:pPr>
        <w:jc w:val="both"/>
        <w:rPr>
          <w:rFonts w:ascii="D-DIN" w:hAnsi="D-DIN" w:cs="Arial"/>
          <w:sz w:val="22"/>
          <w:szCs w:val="22"/>
        </w:rPr>
      </w:pPr>
      <w:r w:rsidRPr="00630D88">
        <w:rPr>
          <w:rFonts w:ascii="D-DIN" w:hAnsi="D-DIN" w:cs="Arial"/>
          <w:sz w:val="22"/>
          <w:szCs w:val="22"/>
        </w:rPr>
        <w:t>Personal information or data is defined as data which relates to a living individual who can be identified from that data, or other information held.</w:t>
      </w:r>
    </w:p>
    <w:p w14:paraId="3CF2D8B6" w14:textId="77777777" w:rsidR="009416E3" w:rsidRPr="00630D88" w:rsidRDefault="009416E3" w:rsidP="00CE3342">
      <w:pPr>
        <w:pStyle w:val="Body"/>
        <w:spacing w:before="0" w:after="0"/>
        <w:jc w:val="both"/>
        <w:rPr>
          <w:rFonts w:ascii="D-DIN" w:hAnsi="D-DIN"/>
          <w:b/>
          <w:sz w:val="22"/>
          <w:szCs w:val="22"/>
        </w:rPr>
      </w:pPr>
    </w:p>
    <w:bookmarkEnd w:id="0"/>
    <w:bookmarkEnd w:id="1"/>
    <w:p w14:paraId="4B03A372" w14:textId="77777777" w:rsidR="002B6704" w:rsidRPr="00630D88" w:rsidRDefault="002B6704" w:rsidP="002B6704">
      <w:pPr>
        <w:pStyle w:val="Body"/>
        <w:spacing w:before="0" w:after="0"/>
        <w:jc w:val="both"/>
        <w:rPr>
          <w:rFonts w:ascii="D-DIN" w:hAnsi="D-DIN"/>
          <w:b/>
          <w:sz w:val="22"/>
          <w:szCs w:val="22"/>
        </w:rPr>
      </w:pPr>
      <w:r w:rsidRPr="00630D88">
        <w:rPr>
          <w:rFonts w:ascii="D-DIN" w:hAnsi="D-DIN"/>
          <w:b/>
          <w:sz w:val="22"/>
          <w:szCs w:val="22"/>
        </w:rPr>
        <w:t xml:space="preserve">The Six Guiding Principles </w:t>
      </w:r>
    </w:p>
    <w:p w14:paraId="0FB78278" w14:textId="77777777" w:rsidR="002B6704" w:rsidRPr="00630D88" w:rsidRDefault="002B6704" w:rsidP="002B6704">
      <w:pPr>
        <w:jc w:val="both"/>
        <w:rPr>
          <w:rFonts w:ascii="D-DIN" w:hAnsi="D-DIN" w:cs="Arial"/>
          <w:sz w:val="22"/>
          <w:szCs w:val="22"/>
          <w:lang w:eastAsia="en-GB"/>
        </w:rPr>
      </w:pPr>
    </w:p>
    <w:p w14:paraId="7C3EBD70" w14:textId="77777777" w:rsidR="002B6704" w:rsidRPr="00630D88" w:rsidRDefault="002B6704" w:rsidP="002B6704">
      <w:pPr>
        <w:pStyle w:val="Body"/>
        <w:spacing w:before="0" w:after="0"/>
        <w:jc w:val="both"/>
        <w:rPr>
          <w:rFonts w:ascii="D-DIN" w:hAnsi="D-DIN"/>
          <w:sz w:val="22"/>
          <w:szCs w:val="22"/>
        </w:rPr>
      </w:pPr>
      <w:r w:rsidRPr="00630D88">
        <w:rPr>
          <w:rFonts w:ascii="D-DIN" w:hAnsi="D-DIN"/>
          <w:sz w:val="22"/>
          <w:szCs w:val="22"/>
        </w:rPr>
        <w:t>The General Data Protection Regulation 2016 establishes six enforceable principles and Brindishe schools collectively as a registered Data Controller under the Act, will comply with these principles below:</w:t>
      </w:r>
    </w:p>
    <w:p w14:paraId="1FC39945" w14:textId="77777777" w:rsidR="002B6704" w:rsidRPr="00630D88" w:rsidRDefault="002B6704" w:rsidP="002B6704">
      <w:pPr>
        <w:tabs>
          <w:tab w:val="left" w:pos="425"/>
        </w:tabs>
        <w:jc w:val="both"/>
        <w:rPr>
          <w:rFonts w:ascii="D-DIN" w:hAnsi="D-DIN" w:cs="Arial"/>
          <w:sz w:val="22"/>
          <w:szCs w:val="22"/>
        </w:rPr>
      </w:pPr>
    </w:p>
    <w:p w14:paraId="2931BC02" w14:textId="77777777" w:rsidR="002B6704" w:rsidRPr="00630D88" w:rsidRDefault="002B6704" w:rsidP="002B6704">
      <w:pPr>
        <w:pStyle w:val="numbered"/>
        <w:numPr>
          <w:ilvl w:val="0"/>
          <w:numId w:val="3"/>
        </w:numPr>
        <w:spacing w:before="0" w:after="0"/>
        <w:jc w:val="both"/>
        <w:rPr>
          <w:rFonts w:ascii="D-DIN" w:hAnsi="D-DIN"/>
          <w:sz w:val="22"/>
          <w:szCs w:val="22"/>
        </w:rPr>
      </w:pPr>
      <w:r w:rsidRPr="00630D88">
        <w:rPr>
          <w:rFonts w:ascii="D-DIN" w:hAnsi="D-DIN"/>
          <w:sz w:val="22"/>
          <w:szCs w:val="22"/>
        </w:rPr>
        <w:t>Personal data shall be processed lawfully, fairly and in transparently in relation to the data subject.</w:t>
      </w:r>
    </w:p>
    <w:p w14:paraId="0562CB0E" w14:textId="77777777" w:rsidR="002B6704" w:rsidRPr="00630D88" w:rsidRDefault="002B6704" w:rsidP="002B6704">
      <w:pPr>
        <w:pStyle w:val="numbered"/>
        <w:numPr>
          <w:ilvl w:val="0"/>
          <w:numId w:val="0"/>
        </w:numPr>
        <w:spacing w:before="0" w:after="0"/>
        <w:ind w:left="720"/>
        <w:jc w:val="both"/>
        <w:rPr>
          <w:rFonts w:ascii="D-DIN" w:hAnsi="D-DIN"/>
          <w:sz w:val="22"/>
          <w:szCs w:val="22"/>
        </w:rPr>
      </w:pPr>
    </w:p>
    <w:p w14:paraId="6DE2C86C" w14:textId="77777777" w:rsidR="002B6704" w:rsidRPr="00630D88" w:rsidRDefault="002B6704" w:rsidP="002B6704">
      <w:pPr>
        <w:pStyle w:val="numbered"/>
        <w:numPr>
          <w:ilvl w:val="0"/>
          <w:numId w:val="3"/>
        </w:numPr>
        <w:spacing w:before="0" w:after="0"/>
        <w:jc w:val="both"/>
        <w:rPr>
          <w:rFonts w:ascii="D-DIN" w:hAnsi="D-DIN"/>
          <w:sz w:val="22"/>
          <w:szCs w:val="22"/>
        </w:rPr>
      </w:pPr>
      <w:r w:rsidRPr="00630D88">
        <w:rPr>
          <w:rFonts w:ascii="D-DIN" w:hAnsi="D-DIN"/>
          <w:sz w:val="22"/>
          <w:szCs w:val="22"/>
        </w:rPr>
        <w:t>Personal data shall be collected for specified, explicit and legitimate purposes and not further processed in a manner that is incompatible with those purposes.</w:t>
      </w:r>
    </w:p>
    <w:p w14:paraId="34CE0A41" w14:textId="77777777" w:rsidR="002B6704" w:rsidRPr="00630D88" w:rsidRDefault="002B6704" w:rsidP="002B6704">
      <w:pPr>
        <w:pStyle w:val="numbered"/>
        <w:numPr>
          <w:ilvl w:val="0"/>
          <w:numId w:val="0"/>
        </w:numPr>
        <w:spacing w:before="0" w:after="0"/>
        <w:ind w:left="720"/>
        <w:jc w:val="both"/>
        <w:rPr>
          <w:rFonts w:ascii="D-DIN" w:hAnsi="D-DIN"/>
          <w:sz w:val="22"/>
          <w:szCs w:val="22"/>
        </w:rPr>
      </w:pPr>
    </w:p>
    <w:p w14:paraId="6ACF425E" w14:textId="77777777" w:rsidR="002B6704" w:rsidRPr="00630D88" w:rsidRDefault="002B6704" w:rsidP="002B6704">
      <w:pPr>
        <w:pStyle w:val="numbered"/>
        <w:numPr>
          <w:ilvl w:val="0"/>
          <w:numId w:val="3"/>
        </w:numPr>
        <w:spacing w:before="0" w:after="0"/>
        <w:jc w:val="both"/>
        <w:rPr>
          <w:rFonts w:ascii="D-DIN" w:hAnsi="D-DIN"/>
          <w:sz w:val="22"/>
          <w:szCs w:val="22"/>
        </w:rPr>
      </w:pPr>
      <w:r w:rsidRPr="00630D88">
        <w:rPr>
          <w:rFonts w:ascii="D-DIN" w:hAnsi="D-DIN"/>
          <w:sz w:val="22"/>
          <w:szCs w:val="22"/>
        </w:rPr>
        <w:t xml:space="preserve">Personal data shall be adequate, relevant and limited to what is necessary in relation to the purposes for which they are processed. </w:t>
      </w:r>
    </w:p>
    <w:p w14:paraId="62EBF3C5" w14:textId="77777777" w:rsidR="002B6704" w:rsidRPr="00630D88" w:rsidRDefault="002B6704" w:rsidP="002B6704">
      <w:pPr>
        <w:pStyle w:val="numbered"/>
        <w:numPr>
          <w:ilvl w:val="0"/>
          <w:numId w:val="0"/>
        </w:numPr>
        <w:spacing w:before="0" w:after="0"/>
        <w:ind w:left="720"/>
        <w:jc w:val="both"/>
        <w:rPr>
          <w:rFonts w:ascii="D-DIN" w:hAnsi="D-DIN"/>
          <w:sz w:val="22"/>
          <w:szCs w:val="22"/>
        </w:rPr>
      </w:pPr>
    </w:p>
    <w:p w14:paraId="5543C0BC" w14:textId="77777777" w:rsidR="002B6704" w:rsidRPr="00630D88" w:rsidRDefault="002B6704" w:rsidP="002B6704">
      <w:pPr>
        <w:pStyle w:val="numbered"/>
        <w:numPr>
          <w:ilvl w:val="0"/>
          <w:numId w:val="3"/>
        </w:numPr>
        <w:spacing w:before="0" w:after="0"/>
        <w:jc w:val="both"/>
        <w:rPr>
          <w:rFonts w:ascii="D-DIN" w:hAnsi="D-DIN"/>
          <w:sz w:val="22"/>
          <w:szCs w:val="22"/>
        </w:rPr>
      </w:pPr>
      <w:r w:rsidRPr="00630D88">
        <w:rPr>
          <w:rFonts w:ascii="D-DIN" w:hAnsi="D-DIN"/>
          <w:sz w:val="22"/>
          <w:szCs w:val="22"/>
        </w:rPr>
        <w:t>Personal data shall be accurate and, where necessary, kept up to date; every reasonable step must be taken to ensure that personal data that are inaccurate, having regard to the purposes for which they are processed, are erased or rectified without delay.</w:t>
      </w:r>
    </w:p>
    <w:p w14:paraId="6D98A12B" w14:textId="77777777" w:rsidR="002B6704" w:rsidRPr="00630D88" w:rsidRDefault="002B6704" w:rsidP="002B6704">
      <w:pPr>
        <w:pStyle w:val="numbered"/>
        <w:numPr>
          <w:ilvl w:val="0"/>
          <w:numId w:val="0"/>
        </w:numPr>
        <w:spacing w:before="0" w:after="0"/>
        <w:ind w:left="720"/>
        <w:jc w:val="both"/>
        <w:rPr>
          <w:rFonts w:ascii="D-DIN" w:hAnsi="D-DIN"/>
          <w:sz w:val="22"/>
          <w:szCs w:val="22"/>
        </w:rPr>
      </w:pPr>
    </w:p>
    <w:p w14:paraId="0297033A" w14:textId="77777777" w:rsidR="002B6704" w:rsidRPr="00630D88" w:rsidRDefault="002B6704" w:rsidP="002B6704">
      <w:pPr>
        <w:pStyle w:val="numbered"/>
        <w:numPr>
          <w:ilvl w:val="0"/>
          <w:numId w:val="3"/>
        </w:numPr>
        <w:spacing w:before="0" w:after="0"/>
        <w:jc w:val="both"/>
        <w:rPr>
          <w:rFonts w:ascii="D-DIN" w:hAnsi="D-DIN"/>
          <w:sz w:val="22"/>
          <w:szCs w:val="22"/>
        </w:rPr>
      </w:pPr>
      <w:r w:rsidRPr="00630D88">
        <w:rPr>
          <w:rFonts w:ascii="D-DIN" w:hAnsi="D-DIN"/>
          <w:sz w:val="22"/>
          <w:szCs w:val="22"/>
        </w:rPr>
        <w:t>Personal data shall be kept in a form which permits identification of data subjects for no longer than is necessary for the purposes for which the personal data are processed.</w:t>
      </w:r>
    </w:p>
    <w:p w14:paraId="2946DB82" w14:textId="77777777" w:rsidR="002B6704" w:rsidRPr="00630D88" w:rsidRDefault="002B6704" w:rsidP="002B6704">
      <w:pPr>
        <w:pStyle w:val="numbered"/>
        <w:numPr>
          <w:ilvl w:val="0"/>
          <w:numId w:val="0"/>
        </w:numPr>
        <w:spacing w:before="0" w:after="0"/>
        <w:ind w:left="720"/>
        <w:jc w:val="both"/>
        <w:rPr>
          <w:rFonts w:ascii="D-DIN" w:hAnsi="D-DIN"/>
          <w:sz w:val="22"/>
          <w:szCs w:val="22"/>
        </w:rPr>
      </w:pPr>
    </w:p>
    <w:p w14:paraId="6431521B" w14:textId="77777777" w:rsidR="002B6704" w:rsidRPr="00630D88" w:rsidRDefault="002B6704" w:rsidP="002B6704">
      <w:pPr>
        <w:pStyle w:val="numbered"/>
        <w:numPr>
          <w:ilvl w:val="0"/>
          <w:numId w:val="3"/>
        </w:numPr>
        <w:spacing w:before="0" w:after="0"/>
        <w:jc w:val="both"/>
        <w:rPr>
          <w:rFonts w:ascii="D-DIN" w:hAnsi="D-DIN"/>
          <w:sz w:val="22"/>
          <w:szCs w:val="22"/>
        </w:rPr>
      </w:pPr>
      <w:r w:rsidRPr="00630D88">
        <w:rPr>
          <w:rFonts w:ascii="D-DIN" w:hAnsi="D-DIN"/>
          <w:sz w:val="22"/>
          <w:szCs w:val="22"/>
        </w:rPr>
        <w:lastRenderedPageBreak/>
        <w:t>Personal data shall be processed in a manner that ensures appropriate security of the personal data, including protection against unauthorised or unlawful processing and against accidental loss, destruction or damage, using appropriate technical or organisational measures.</w:t>
      </w:r>
    </w:p>
    <w:p w14:paraId="5997CC1D" w14:textId="77777777" w:rsidR="002B6704" w:rsidRPr="00630D88" w:rsidRDefault="002B6704" w:rsidP="002B6704">
      <w:pPr>
        <w:pStyle w:val="numbered"/>
        <w:numPr>
          <w:ilvl w:val="0"/>
          <w:numId w:val="0"/>
        </w:numPr>
        <w:spacing w:before="0" w:after="0"/>
        <w:jc w:val="both"/>
        <w:rPr>
          <w:rFonts w:ascii="D-DIN" w:hAnsi="D-DIN"/>
          <w:sz w:val="22"/>
          <w:szCs w:val="22"/>
        </w:rPr>
      </w:pPr>
    </w:p>
    <w:p w14:paraId="0597C02A" w14:textId="77777777" w:rsidR="00E91A0B" w:rsidRPr="00630D88" w:rsidRDefault="00E91A0B" w:rsidP="00E91A0B">
      <w:pPr>
        <w:pStyle w:val="Body"/>
        <w:spacing w:before="0" w:after="0"/>
        <w:jc w:val="both"/>
        <w:rPr>
          <w:rFonts w:ascii="D-DIN" w:hAnsi="D-DIN"/>
          <w:sz w:val="22"/>
          <w:szCs w:val="22"/>
        </w:rPr>
      </w:pPr>
      <w:r w:rsidRPr="00630D88">
        <w:rPr>
          <w:rFonts w:ascii="D-DIN" w:hAnsi="D-DIN"/>
          <w:sz w:val="22"/>
          <w:szCs w:val="22"/>
        </w:rPr>
        <w:t xml:space="preserve">The GDPR creates a single framework for access to personal information about living individuals held in both paper and electronic form. </w:t>
      </w:r>
    </w:p>
    <w:p w14:paraId="110FFD37" w14:textId="77777777" w:rsidR="002B6704" w:rsidRPr="00630D88" w:rsidRDefault="002B6704" w:rsidP="002B6704">
      <w:pPr>
        <w:pStyle w:val="Body"/>
        <w:spacing w:before="0" w:after="0"/>
        <w:jc w:val="both"/>
        <w:rPr>
          <w:rFonts w:ascii="D-DIN" w:hAnsi="D-DIN"/>
          <w:sz w:val="22"/>
          <w:szCs w:val="22"/>
        </w:rPr>
      </w:pPr>
    </w:p>
    <w:p w14:paraId="5CE1898B" w14:textId="77777777" w:rsidR="002B6704" w:rsidRPr="00630D88" w:rsidRDefault="002B6704" w:rsidP="002B6704">
      <w:pPr>
        <w:pStyle w:val="Body"/>
        <w:spacing w:before="0" w:after="0"/>
        <w:jc w:val="both"/>
        <w:rPr>
          <w:rFonts w:ascii="D-DIN" w:hAnsi="D-DIN"/>
          <w:sz w:val="22"/>
          <w:szCs w:val="22"/>
        </w:rPr>
      </w:pPr>
      <w:r w:rsidRPr="00630D88">
        <w:rPr>
          <w:rFonts w:ascii="D-DIN" w:hAnsi="D-DIN"/>
          <w:sz w:val="22"/>
          <w:szCs w:val="22"/>
        </w:rPr>
        <w:t>See Schools guidance on what to do when a Subject Access Request (SAR) is received.</w:t>
      </w:r>
    </w:p>
    <w:p w14:paraId="6B699379" w14:textId="77777777" w:rsidR="00792264" w:rsidRPr="00630D88" w:rsidRDefault="00792264" w:rsidP="00CE3342">
      <w:pPr>
        <w:pStyle w:val="numbered"/>
        <w:numPr>
          <w:ilvl w:val="0"/>
          <w:numId w:val="0"/>
        </w:numPr>
        <w:spacing w:before="0" w:after="0"/>
        <w:jc w:val="both"/>
        <w:rPr>
          <w:rFonts w:ascii="D-DIN" w:hAnsi="D-DIN"/>
          <w:sz w:val="22"/>
          <w:szCs w:val="22"/>
        </w:rPr>
      </w:pPr>
    </w:p>
    <w:p w14:paraId="3FE9F23F" w14:textId="77777777" w:rsidR="00E90721" w:rsidRPr="00630D88" w:rsidRDefault="00E90721" w:rsidP="00CE3342">
      <w:pPr>
        <w:pStyle w:val="Body"/>
        <w:spacing w:before="0" w:after="0"/>
        <w:jc w:val="both"/>
        <w:rPr>
          <w:rFonts w:ascii="D-DIN" w:hAnsi="D-DIN"/>
          <w:sz w:val="22"/>
          <w:szCs w:val="22"/>
        </w:rPr>
      </w:pPr>
    </w:p>
    <w:p w14:paraId="1F72F646" w14:textId="77777777" w:rsidR="006B2EC2" w:rsidRPr="00630D88" w:rsidRDefault="006B2EC2" w:rsidP="006B2EC2">
      <w:pPr>
        <w:ind w:left="720" w:hanging="360"/>
        <w:jc w:val="both"/>
        <w:rPr>
          <w:rFonts w:ascii="D-DIN" w:hAnsi="D-DIN" w:cs="Calibri"/>
          <w:sz w:val="22"/>
          <w:szCs w:val="22"/>
        </w:rPr>
      </w:pPr>
    </w:p>
    <w:p w14:paraId="7154CEAC" w14:textId="77777777" w:rsidR="006B2EC2" w:rsidRPr="00630D88" w:rsidRDefault="006B2EC2" w:rsidP="00717E4D">
      <w:pPr>
        <w:numPr>
          <w:ilvl w:val="0"/>
          <w:numId w:val="9"/>
        </w:numPr>
        <w:ind w:left="567" w:hanging="567"/>
        <w:jc w:val="both"/>
        <w:rPr>
          <w:rFonts w:ascii="D-DIN" w:hAnsi="D-DIN" w:cs="Arial"/>
          <w:b/>
          <w:sz w:val="36"/>
          <w:szCs w:val="36"/>
        </w:rPr>
      </w:pPr>
      <w:r w:rsidRPr="00630D88">
        <w:rPr>
          <w:rFonts w:ascii="D-DIN" w:hAnsi="D-DIN" w:cs="Arial"/>
          <w:b/>
          <w:sz w:val="36"/>
          <w:szCs w:val="36"/>
        </w:rPr>
        <w:t>Differences in data sets</w:t>
      </w:r>
    </w:p>
    <w:p w14:paraId="08CE6F91" w14:textId="77777777" w:rsidR="006B2EC2" w:rsidRPr="00630D88" w:rsidRDefault="006B2EC2" w:rsidP="006B2EC2">
      <w:pPr>
        <w:ind w:left="567"/>
        <w:jc w:val="both"/>
        <w:rPr>
          <w:rFonts w:ascii="D-DIN" w:hAnsi="D-DIN" w:cs="Arial"/>
          <w:b/>
          <w:sz w:val="22"/>
          <w:szCs w:val="22"/>
        </w:rPr>
      </w:pPr>
    </w:p>
    <w:p w14:paraId="14B3AB85" w14:textId="77777777" w:rsidR="00E91A0B" w:rsidRPr="00630D88" w:rsidRDefault="00E91A0B" w:rsidP="00E91A0B">
      <w:pPr>
        <w:pStyle w:val="NoSpacing"/>
        <w:jc w:val="both"/>
        <w:rPr>
          <w:rFonts w:ascii="D-DIN" w:hAnsi="D-DIN" w:cs="Arial"/>
          <w:sz w:val="22"/>
          <w:szCs w:val="22"/>
        </w:rPr>
      </w:pPr>
      <w:r w:rsidRPr="00630D88">
        <w:rPr>
          <w:rFonts w:ascii="D-DIN" w:hAnsi="D-DIN" w:cs="Arial"/>
          <w:sz w:val="22"/>
          <w:szCs w:val="22"/>
        </w:rPr>
        <w:t xml:space="preserve">Personal and </w:t>
      </w:r>
      <w:r w:rsidRPr="00630D88">
        <w:rPr>
          <w:rFonts w:ascii="D-DIN" w:hAnsi="D-DIN" w:cs="Arial"/>
          <w:bCs/>
          <w:sz w:val="22"/>
          <w:szCs w:val="22"/>
        </w:rPr>
        <w:t>Special Categories</w:t>
      </w:r>
      <w:r w:rsidRPr="00630D88">
        <w:rPr>
          <w:rFonts w:ascii="D-DIN" w:hAnsi="D-DIN" w:cs="Arial"/>
          <w:sz w:val="22"/>
          <w:szCs w:val="22"/>
        </w:rPr>
        <w:t xml:space="preserve"> data is any information – held manually or electronically – which relates directly to a living </w:t>
      </w:r>
      <w:proofErr w:type="spellStart"/>
      <w:r w:rsidRPr="00630D88">
        <w:rPr>
          <w:rFonts w:ascii="D-DIN" w:hAnsi="D-DIN" w:cs="Arial"/>
          <w:sz w:val="22"/>
          <w:szCs w:val="22"/>
        </w:rPr>
        <w:t>indivdual</w:t>
      </w:r>
      <w:proofErr w:type="spellEnd"/>
      <w:r w:rsidRPr="00630D88">
        <w:rPr>
          <w:rFonts w:ascii="D-DIN" w:hAnsi="D-DIN" w:cs="Arial"/>
          <w:sz w:val="22"/>
          <w:szCs w:val="22"/>
        </w:rPr>
        <w:t xml:space="preserve">.  </w:t>
      </w:r>
    </w:p>
    <w:p w14:paraId="4BC7C669" w14:textId="77777777" w:rsidR="00E91A0B" w:rsidRPr="00630D88" w:rsidRDefault="00E91A0B" w:rsidP="00E91A0B">
      <w:pPr>
        <w:pStyle w:val="NoSpacing"/>
        <w:jc w:val="both"/>
        <w:rPr>
          <w:rFonts w:ascii="D-DIN" w:hAnsi="D-DIN" w:cs="Arial"/>
          <w:sz w:val="22"/>
          <w:szCs w:val="22"/>
        </w:rPr>
      </w:pPr>
    </w:p>
    <w:p w14:paraId="4A1393B8" w14:textId="77777777" w:rsidR="00E91A0B" w:rsidRPr="00630D88" w:rsidRDefault="00E91A0B" w:rsidP="00E91A0B">
      <w:pPr>
        <w:pStyle w:val="NoSpacing"/>
        <w:jc w:val="both"/>
        <w:rPr>
          <w:rFonts w:ascii="D-DIN" w:hAnsi="D-DIN" w:cs="Arial"/>
          <w:sz w:val="22"/>
          <w:szCs w:val="22"/>
        </w:rPr>
      </w:pPr>
      <w:r w:rsidRPr="00630D88">
        <w:rPr>
          <w:rFonts w:ascii="D-DIN" w:hAnsi="D-DIN" w:cs="Arial"/>
          <w:b/>
          <w:sz w:val="22"/>
          <w:szCs w:val="22"/>
        </w:rPr>
        <w:t>Personal Data-</w:t>
      </w:r>
    </w:p>
    <w:p w14:paraId="6C16D10F" w14:textId="77777777" w:rsidR="00E91A0B" w:rsidRPr="00630D88" w:rsidRDefault="00E91A0B" w:rsidP="00E91A0B">
      <w:pPr>
        <w:pStyle w:val="NoSpacing"/>
        <w:jc w:val="both"/>
        <w:rPr>
          <w:rFonts w:ascii="D-DIN" w:hAnsi="D-DIN" w:cs="Arial"/>
          <w:sz w:val="22"/>
          <w:szCs w:val="22"/>
        </w:rPr>
      </w:pPr>
      <w:r w:rsidRPr="00630D88">
        <w:rPr>
          <w:rFonts w:ascii="D-DIN" w:hAnsi="D-DIN" w:cs="Arial"/>
          <w:sz w:val="22"/>
          <w:szCs w:val="22"/>
        </w:rPr>
        <w:t xml:space="preserve">This can include but is not limited to: </w:t>
      </w:r>
    </w:p>
    <w:p w14:paraId="425F16C6" w14:textId="77777777" w:rsidR="00E91A0B" w:rsidRPr="00630D88" w:rsidRDefault="00E91A0B" w:rsidP="00E91A0B">
      <w:pPr>
        <w:pStyle w:val="NoSpacing"/>
        <w:jc w:val="both"/>
        <w:rPr>
          <w:rFonts w:ascii="D-DIN" w:hAnsi="D-DIN" w:cs="Arial"/>
          <w:sz w:val="22"/>
          <w:szCs w:val="22"/>
        </w:rPr>
      </w:pPr>
    </w:p>
    <w:p w14:paraId="54F97A2D" w14:textId="77777777" w:rsidR="00E91A0B" w:rsidRPr="00630D88" w:rsidRDefault="00E91A0B" w:rsidP="00E91A0B">
      <w:pPr>
        <w:pStyle w:val="NoSpacing"/>
        <w:numPr>
          <w:ilvl w:val="0"/>
          <w:numId w:val="32"/>
        </w:numPr>
        <w:jc w:val="both"/>
        <w:rPr>
          <w:rFonts w:ascii="D-DIN" w:hAnsi="D-DIN" w:cs="Arial"/>
          <w:sz w:val="22"/>
          <w:szCs w:val="22"/>
        </w:rPr>
      </w:pPr>
      <w:r w:rsidRPr="00630D88">
        <w:rPr>
          <w:rFonts w:ascii="D-DIN" w:hAnsi="D-DIN" w:cs="Arial"/>
          <w:sz w:val="22"/>
          <w:szCs w:val="22"/>
        </w:rPr>
        <w:t>Name and Address</w:t>
      </w:r>
    </w:p>
    <w:p w14:paraId="01D0FECC" w14:textId="77777777" w:rsidR="00E91A0B" w:rsidRPr="00630D88" w:rsidRDefault="00E91A0B" w:rsidP="00E91A0B">
      <w:pPr>
        <w:pStyle w:val="NoSpacing"/>
        <w:numPr>
          <w:ilvl w:val="0"/>
          <w:numId w:val="32"/>
        </w:numPr>
        <w:jc w:val="both"/>
        <w:rPr>
          <w:rFonts w:ascii="D-DIN" w:hAnsi="D-DIN" w:cs="Arial"/>
          <w:sz w:val="22"/>
          <w:szCs w:val="22"/>
        </w:rPr>
      </w:pPr>
      <w:r w:rsidRPr="00630D88">
        <w:rPr>
          <w:rFonts w:ascii="D-DIN" w:hAnsi="D-DIN" w:cs="Arial"/>
          <w:sz w:val="22"/>
          <w:szCs w:val="22"/>
        </w:rPr>
        <w:t>Contact Number</w:t>
      </w:r>
    </w:p>
    <w:p w14:paraId="49CB818B" w14:textId="77777777" w:rsidR="00E91A0B" w:rsidRPr="00630D88" w:rsidRDefault="00E91A0B" w:rsidP="00E91A0B">
      <w:pPr>
        <w:pStyle w:val="NoSpacing"/>
        <w:numPr>
          <w:ilvl w:val="0"/>
          <w:numId w:val="32"/>
        </w:numPr>
        <w:jc w:val="both"/>
        <w:rPr>
          <w:rFonts w:ascii="D-DIN" w:hAnsi="D-DIN" w:cs="Arial"/>
          <w:sz w:val="22"/>
          <w:szCs w:val="22"/>
        </w:rPr>
      </w:pPr>
      <w:r w:rsidRPr="00630D88">
        <w:rPr>
          <w:rFonts w:ascii="D-DIN" w:hAnsi="D-DIN" w:cs="Arial"/>
          <w:sz w:val="22"/>
          <w:szCs w:val="22"/>
        </w:rPr>
        <w:t>E-mail address</w:t>
      </w:r>
    </w:p>
    <w:p w14:paraId="1F359C80" w14:textId="77777777" w:rsidR="00E91A0B" w:rsidRPr="00630D88" w:rsidRDefault="00E91A0B" w:rsidP="00E91A0B">
      <w:pPr>
        <w:pStyle w:val="NoSpacing"/>
        <w:numPr>
          <w:ilvl w:val="0"/>
          <w:numId w:val="32"/>
        </w:numPr>
        <w:jc w:val="both"/>
        <w:rPr>
          <w:rFonts w:ascii="D-DIN" w:hAnsi="D-DIN" w:cs="Arial"/>
          <w:sz w:val="22"/>
          <w:szCs w:val="22"/>
        </w:rPr>
      </w:pPr>
      <w:r w:rsidRPr="00630D88">
        <w:rPr>
          <w:rFonts w:ascii="D-DIN" w:hAnsi="D-DIN" w:cs="Arial"/>
          <w:sz w:val="22"/>
          <w:szCs w:val="22"/>
        </w:rPr>
        <w:t>Date of Birth</w:t>
      </w:r>
    </w:p>
    <w:p w14:paraId="66C18D4D" w14:textId="77777777" w:rsidR="00E91A0B" w:rsidRPr="00630D88" w:rsidRDefault="00E91A0B" w:rsidP="00E91A0B">
      <w:pPr>
        <w:pStyle w:val="NoSpacing"/>
        <w:ind w:left="1080"/>
        <w:jc w:val="both"/>
        <w:rPr>
          <w:rFonts w:ascii="D-DIN" w:hAnsi="D-DIN" w:cs="Arial"/>
          <w:sz w:val="22"/>
          <w:szCs w:val="22"/>
        </w:rPr>
      </w:pPr>
    </w:p>
    <w:p w14:paraId="2A56A2A8" w14:textId="77777777" w:rsidR="00E91A0B" w:rsidRPr="00630D88" w:rsidRDefault="00E91A0B" w:rsidP="00E91A0B">
      <w:pPr>
        <w:pStyle w:val="NoSpacing"/>
        <w:ind w:left="1080"/>
        <w:jc w:val="both"/>
        <w:rPr>
          <w:rFonts w:ascii="D-DIN" w:hAnsi="D-DIN" w:cs="Arial"/>
          <w:sz w:val="22"/>
          <w:szCs w:val="22"/>
        </w:rPr>
      </w:pPr>
    </w:p>
    <w:p w14:paraId="58AADF25" w14:textId="77777777" w:rsidR="00E91A0B" w:rsidRPr="00630D88" w:rsidRDefault="00E91A0B" w:rsidP="00E91A0B">
      <w:pPr>
        <w:pStyle w:val="Glossary"/>
        <w:tabs>
          <w:tab w:val="clear" w:pos="2880"/>
          <w:tab w:val="left" w:pos="2520"/>
        </w:tabs>
        <w:spacing w:before="0" w:after="0"/>
        <w:ind w:left="0" w:firstLine="0"/>
        <w:jc w:val="both"/>
        <w:rPr>
          <w:rFonts w:ascii="D-DIN" w:hAnsi="D-DIN"/>
          <w:sz w:val="22"/>
          <w:szCs w:val="22"/>
        </w:rPr>
      </w:pPr>
      <w:r w:rsidRPr="00630D88">
        <w:rPr>
          <w:rFonts w:ascii="D-DIN" w:hAnsi="D-DIN"/>
          <w:b/>
          <w:bCs/>
          <w:sz w:val="22"/>
          <w:szCs w:val="22"/>
        </w:rPr>
        <w:t>Special Categories of Data</w:t>
      </w:r>
      <w:r w:rsidRPr="00630D88">
        <w:rPr>
          <w:rFonts w:ascii="D-DIN" w:hAnsi="D-DIN"/>
          <w:b/>
          <w:sz w:val="22"/>
          <w:szCs w:val="22"/>
        </w:rPr>
        <w:t>-</w:t>
      </w:r>
    </w:p>
    <w:p w14:paraId="2E3F7FA9" w14:textId="77777777" w:rsidR="00E91A0B" w:rsidRPr="00630D88" w:rsidRDefault="00E91A0B" w:rsidP="00E91A0B">
      <w:pPr>
        <w:pStyle w:val="Glossary"/>
        <w:tabs>
          <w:tab w:val="clear" w:pos="2880"/>
          <w:tab w:val="left" w:pos="2520"/>
        </w:tabs>
        <w:spacing w:before="0" w:after="0"/>
        <w:ind w:left="0" w:firstLine="0"/>
        <w:jc w:val="both"/>
        <w:rPr>
          <w:rFonts w:ascii="D-DIN" w:hAnsi="D-DIN"/>
          <w:sz w:val="22"/>
          <w:szCs w:val="22"/>
        </w:rPr>
      </w:pPr>
      <w:r w:rsidRPr="00630D88">
        <w:rPr>
          <w:rFonts w:ascii="D-DIN" w:hAnsi="D-DIN"/>
          <w:sz w:val="22"/>
          <w:szCs w:val="22"/>
        </w:rPr>
        <w:t xml:space="preserve">This includes data under the following headings: </w:t>
      </w:r>
    </w:p>
    <w:p w14:paraId="55113B7A" w14:textId="77777777" w:rsidR="00E91A0B" w:rsidRPr="00630D88" w:rsidRDefault="00E91A0B" w:rsidP="00E91A0B">
      <w:pPr>
        <w:pStyle w:val="Glossary"/>
        <w:tabs>
          <w:tab w:val="clear" w:pos="2880"/>
          <w:tab w:val="left" w:pos="2520"/>
        </w:tabs>
        <w:spacing w:before="0" w:after="0"/>
        <w:ind w:left="0" w:firstLine="0"/>
        <w:jc w:val="both"/>
        <w:rPr>
          <w:rFonts w:ascii="D-DIN" w:hAnsi="D-DIN"/>
          <w:sz w:val="22"/>
          <w:szCs w:val="22"/>
        </w:rPr>
      </w:pPr>
    </w:p>
    <w:p w14:paraId="1123A34C" w14:textId="77777777" w:rsidR="00E91A0B" w:rsidRPr="00630D88" w:rsidRDefault="00E91A0B" w:rsidP="00E91A0B">
      <w:pPr>
        <w:pStyle w:val="NoSpacing"/>
        <w:numPr>
          <w:ilvl w:val="0"/>
          <w:numId w:val="33"/>
        </w:numPr>
        <w:jc w:val="both"/>
        <w:rPr>
          <w:rFonts w:ascii="D-DIN" w:hAnsi="D-DIN" w:cs="Arial"/>
          <w:sz w:val="22"/>
          <w:szCs w:val="22"/>
        </w:rPr>
      </w:pPr>
      <w:r w:rsidRPr="00630D88">
        <w:rPr>
          <w:rFonts w:ascii="D-DIN" w:hAnsi="D-DIN" w:cs="Arial"/>
          <w:sz w:val="22"/>
          <w:szCs w:val="22"/>
        </w:rPr>
        <w:t>Race or ethnic origin</w:t>
      </w:r>
    </w:p>
    <w:p w14:paraId="1F3C4446" w14:textId="77777777" w:rsidR="00E91A0B" w:rsidRPr="00630D88" w:rsidRDefault="00E91A0B" w:rsidP="00E91A0B">
      <w:pPr>
        <w:pStyle w:val="NoSpacing"/>
        <w:numPr>
          <w:ilvl w:val="0"/>
          <w:numId w:val="33"/>
        </w:numPr>
        <w:jc w:val="both"/>
        <w:rPr>
          <w:rFonts w:ascii="D-DIN" w:hAnsi="D-DIN" w:cs="Arial"/>
          <w:sz w:val="22"/>
          <w:szCs w:val="22"/>
        </w:rPr>
      </w:pPr>
      <w:r w:rsidRPr="00630D88">
        <w:rPr>
          <w:rFonts w:ascii="D-DIN" w:hAnsi="D-DIN" w:cs="Arial"/>
          <w:sz w:val="22"/>
          <w:szCs w:val="22"/>
        </w:rPr>
        <w:t>Political opinion/s</w:t>
      </w:r>
    </w:p>
    <w:p w14:paraId="6613E49B" w14:textId="77777777" w:rsidR="00E91A0B" w:rsidRPr="00630D88" w:rsidRDefault="00E91A0B" w:rsidP="00E91A0B">
      <w:pPr>
        <w:pStyle w:val="NoSpacing"/>
        <w:numPr>
          <w:ilvl w:val="0"/>
          <w:numId w:val="33"/>
        </w:numPr>
        <w:jc w:val="both"/>
        <w:rPr>
          <w:rFonts w:ascii="D-DIN" w:hAnsi="D-DIN" w:cs="Arial"/>
          <w:sz w:val="22"/>
          <w:szCs w:val="22"/>
        </w:rPr>
      </w:pPr>
      <w:r w:rsidRPr="00630D88">
        <w:rPr>
          <w:rFonts w:ascii="D-DIN" w:hAnsi="D-DIN" w:cs="Arial"/>
          <w:sz w:val="22"/>
          <w:szCs w:val="22"/>
        </w:rPr>
        <w:t>Religious or other beliefs</w:t>
      </w:r>
    </w:p>
    <w:p w14:paraId="2435EA79" w14:textId="77777777" w:rsidR="00E91A0B" w:rsidRPr="00630D88" w:rsidRDefault="00E91A0B" w:rsidP="00E91A0B">
      <w:pPr>
        <w:pStyle w:val="NoSpacing"/>
        <w:numPr>
          <w:ilvl w:val="0"/>
          <w:numId w:val="33"/>
        </w:numPr>
        <w:jc w:val="both"/>
        <w:rPr>
          <w:rFonts w:ascii="D-DIN" w:hAnsi="D-DIN" w:cs="Arial"/>
          <w:sz w:val="22"/>
          <w:szCs w:val="22"/>
        </w:rPr>
      </w:pPr>
      <w:r w:rsidRPr="00630D88">
        <w:rPr>
          <w:rFonts w:ascii="D-DIN" w:hAnsi="D-DIN" w:cs="Arial"/>
          <w:sz w:val="22"/>
          <w:szCs w:val="22"/>
        </w:rPr>
        <w:t>Trade union membership</w:t>
      </w:r>
    </w:p>
    <w:p w14:paraId="4370E778" w14:textId="77777777" w:rsidR="00E91A0B" w:rsidRPr="00630D88" w:rsidRDefault="00E91A0B" w:rsidP="00E91A0B">
      <w:pPr>
        <w:pStyle w:val="NoSpacing"/>
        <w:numPr>
          <w:ilvl w:val="0"/>
          <w:numId w:val="33"/>
        </w:numPr>
        <w:jc w:val="both"/>
        <w:rPr>
          <w:rFonts w:ascii="D-DIN" w:hAnsi="D-DIN" w:cs="Arial"/>
          <w:sz w:val="22"/>
          <w:szCs w:val="22"/>
        </w:rPr>
      </w:pPr>
      <w:r w:rsidRPr="00630D88">
        <w:rPr>
          <w:rFonts w:ascii="D-DIN" w:hAnsi="D-DIN" w:cs="Arial"/>
          <w:sz w:val="22"/>
          <w:szCs w:val="22"/>
        </w:rPr>
        <w:t>Physical or mental health or condition</w:t>
      </w:r>
    </w:p>
    <w:p w14:paraId="5D6CB352" w14:textId="77777777" w:rsidR="00E91A0B" w:rsidRPr="00630D88" w:rsidRDefault="00E91A0B" w:rsidP="00E91A0B">
      <w:pPr>
        <w:pStyle w:val="NoSpacing"/>
        <w:numPr>
          <w:ilvl w:val="0"/>
          <w:numId w:val="33"/>
        </w:numPr>
        <w:jc w:val="both"/>
        <w:rPr>
          <w:rFonts w:ascii="D-DIN" w:hAnsi="D-DIN" w:cs="Arial"/>
          <w:sz w:val="22"/>
          <w:szCs w:val="22"/>
        </w:rPr>
      </w:pPr>
      <w:r w:rsidRPr="00630D88">
        <w:rPr>
          <w:rFonts w:ascii="D-DIN" w:hAnsi="D-DIN" w:cs="Arial"/>
          <w:sz w:val="22"/>
          <w:szCs w:val="22"/>
        </w:rPr>
        <w:t>Sexual orientation</w:t>
      </w:r>
    </w:p>
    <w:p w14:paraId="2E282AA1" w14:textId="77777777" w:rsidR="00E91A0B" w:rsidRPr="00630D88" w:rsidRDefault="00E91A0B" w:rsidP="00E91A0B">
      <w:pPr>
        <w:pStyle w:val="NoSpacing"/>
        <w:numPr>
          <w:ilvl w:val="0"/>
          <w:numId w:val="33"/>
        </w:numPr>
        <w:jc w:val="both"/>
        <w:rPr>
          <w:rFonts w:ascii="D-DIN" w:hAnsi="D-DIN" w:cs="Arial"/>
          <w:sz w:val="22"/>
          <w:szCs w:val="22"/>
        </w:rPr>
      </w:pPr>
      <w:r w:rsidRPr="00630D88">
        <w:rPr>
          <w:rFonts w:ascii="D-DIN" w:hAnsi="D-DIN" w:cs="Arial"/>
          <w:bCs/>
          <w:sz w:val="22"/>
          <w:szCs w:val="22"/>
        </w:rPr>
        <w:t>Genetic and</w:t>
      </w:r>
      <w:r w:rsidRPr="00630D88">
        <w:rPr>
          <w:rFonts w:ascii="D-DIN" w:hAnsi="D-DIN" w:cs="Arial"/>
          <w:sz w:val="22"/>
          <w:szCs w:val="22"/>
        </w:rPr>
        <w:t xml:space="preserve"> </w:t>
      </w:r>
      <w:r w:rsidRPr="00630D88">
        <w:rPr>
          <w:rFonts w:ascii="D-DIN" w:hAnsi="D-DIN" w:cs="Arial"/>
          <w:bCs/>
          <w:sz w:val="22"/>
          <w:szCs w:val="22"/>
        </w:rPr>
        <w:t>Biometric data</w:t>
      </w:r>
      <w:r w:rsidRPr="00630D88">
        <w:rPr>
          <w:rFonts w:ascii="D-DIN" w:hAnsi="D-DIN" w:cs="Arial"/>
          <w:b/>
          <w:bCs/>
          <w:sz w:val="22"/>
          <w:szCs w:val="22"/>
        </w:rPr>
        <w:t xml:space="preserve"> </w:t>
      </w:r>
    </w:p>
    <w:p w14:paraId="55F83429" w14:textId="77777777" w:rsidR="00E91A0B" w:rsidRPr="00630D88" w:rsidRDefault="00E91A0B" w:rsidP="00E91A0B">
      <w:pPr>
        <w:pStyle w:val="NoSpacing"/>
        <w:numPr>
          <w:ilvl w:val="0"/>
          <w:numId w:val="33"/>
        </w:numPr>
        <w:jc w:val="both"/>
        <w:rPr>
          <w:rFonts w:ascii="D-DIN" w:hAnsi="D-DIN" w:cs="Arial"/>
          <w:sz w:val="22"/>
          <w:szCs w:val="22"/>
        </w:rPr>
      </w:pPr>
      <w:r w:rsidRPr="00630D88">
        <w:rPr>
          <w:rFonts w:ascii="D-DIN" w:hAnsi="D-DIN" w:cs="Arial"/>
          <w:sz w:val="22"/>
          <w:szCs w:val="22"/>
          <w:lang w:val="en"/>
        </w:rPr>
        <w:t xml:space="preserve">The commission or alleged commission </w:t>
      </w:r>
      <w:r w:rsidRPr="00630D88">
        <w:rPr>
          <w:rFonts w:ascii="D-DIN" w:hAnsi="D-DIN" w:cs="Arial"/>
          <w:sz w:val="22"/>
          <w:szCs w:val="22"/>
        </w:rPr>
        <w:t>of offences, court sentences or allegations under investigation</w:t>
      </w:r>
    </w:p>
    <w:p w14:paraId="2DF5E249" w14:textId="77777777" w:rsidR="00E91A0B" w:rsidRPr="00630D88" w:rsidRDefault="00E91A0B" w:rsidP="00E91A0B">
      <w:pPr>
        <w:pStyle w:val="NoSpacing"/>
        <w:jc w:val="both"/>
        <w:rPr>
          <w:rFonts w:ascii="D-DIN" w:hAnsi="D-DIN" w:cs="Arial"/>
          <w:sz w:val="22"/>
          <w:szCs w:val="22"/>
        </w:rPr>
      </w:pPr>
      <w:r w:rsidRPr="00630D88">
        <w:rPr>
          <w:rFonts w:ascii="D-DIN" w:hAnsi="D-DIN" w:cs="Arial"/>
          <w:sz w:val="22"/>
          <w:szCs w:val="22"/>
        </w:rPr>
        <w:br w:type="page"/>
      </w:r>
      <w:r w:rsidRPr="00630D88">
        <w:rPr>
          <w:rFonts w:ascii="D-DIN" w:hAnsi="D-DIN" w:cs="Arial"/>
          <w:sz w:val="22"/>
          <w:szCs w:val="22"/>
        </w:rPr>
        <w:lastRenderedPageBreak/>
        <w:t>While not legally special category of data the following should be given special consideration whilst processing</w:t>
      </w:r>
    </w:p>
    <w:p w14:paraId="4CF6D8BF" w14:textId="77777777" w:rsidR="00E91A0B" w:rsidRPr="00630D88" w:rsidRDefault="00E91A0B" w:rsidP="00E91A0B">
      <w:pPr>
        <w:pStyle w:val="NoSpacing"/>
        <w:jc w:val="both"/>
        <w:rPr>
          <w:rFonts w:ascii="D-DIN" w:hAnsi="D-DIN" w:cs="Arial"/>
          <w:sz w:val="22"/>
          <w:szCs w:val="22"/>
        </w:rPr>
      </w:pPr>
    </w:p>
    <w:p w14:paraId="34E5E324" w14:textId="77777777" w:rsidR="00E91A0B" w:rsidRPr="00630D88" w:rsidRDefault="00E91A0B" w:rsidP="00E91A0B">
      <w:pPr>
        <w:pStyle w:val="NoSpacing"/>
        <w:jc w:val="both"/>
        <w:rPr>
          <w:rFonts w:ascii="D-DIN" w:hAnsi="D-DIN" w:cs="Arial"/>
          <w:sz w:val="22"/>
          <w:szCs w:val="22"/>
        </w:rPr>
      </w:pPr>
      <w:r w:rsidRPr="00630D88">
        <w:rPr>
          <w:rFonts w:ascii="D-DIN" w:hAnsi="D-DIN" w:cs="Arial"/>
          <w:sz w:val="22"/>
          <w:szCs w:val="22"/>
        </w:rPr>
        <w:t>•</w:t>
      </w:r>
      <w:r w:rsidRPr="00630D88">
        <w:rPr>
          <w:rFonts w:ascii="D-DIN" w:hAnsi="D-DIN" w:cs="Arial"/>
          <w:sz w:val="22"/>
          <w:szCs w:val="22"/>
        </w:rPr>
        <w:tab/>
        <w:t>Qualifications</w:t>
      </w:r>
    </w:p>
    <w:p w14:paraId="7247A80D" w14:textId="77777777" w:rsidR="00E91A0B" w:rsidRPr="00630D88" w:rsidRDefault="00E91A0B" w:rsidP="00E91A0B">
      <w:pPr>
        <w:pStyle w:val="NoSpacing"/>
        <w:jc w:val="both"/>
        <w:rPr>
          <w:rFonts w:ascii="D-DIN" w:hAnsi="D-DIN" w:cs="Arial"/>
          <w:sz w:val="22"/>
          <w:szCs w:val="22"/>
        </w:rPr>
      </w:pPr>
      <w:r w:rsidRPr="00630D88">
        <w:rPr>
          <w:rFonts w:ascii="D-DIN" w:hAnsi="D-DIN" w:cs="Arial"/>
          <w:sz w:val="22"/>
          <w:szCs w:val="22"/>
        </w:rPr>
        <w:t>•</w:t>
      </w:r>
      <w:r w:rsidRPr="00630D88">
        <w:rPr>
          <w:rFonts w:ascii="D-DIN" w:hAnsi="D-DIN" w:cs="Arial"/>
          <w:sz w:val="22"/>
          <w:szCs w:val="22"/>
        </w:rPr>
        <w:tab/>
        <w:t>Income level</w:t>
      </w:r>
    </w:p>
    <w:p w14:paraId="420701F8" w14:textId="77777777" w:rsidR="00E91A0B" w:rsidRPr="00630D88" w:rsidRDefault="00E91A0B" w:rsidP="00E91A0B">
      <w:pPr>
        <w:pStyle w:val="NoSpacing"/>
        <w:jc w:val="both"/>
        <w:rPr>
          <w:rFonts w:ascii="D-DIN" w:hAnsi="D-DIN" w:cs="Arial"/>
          <w:sz w:val="22"/>
          <w:szCs w:val="22"/>
        </w:rPr>
      </w:pPr>
      <w:r w:rsidRPr="00630D88">
        <w:rPr>
          <w:rFonts w:ascii="D-DIN" w:hAnsi="D-DIN" w:cs="Arial"/>
          <w:sz w:val="22"/>
          <w:szCs w:val="22"/>
        </w:rPr>
        <w:t>•</w:t>
      </w:r>
      <w:r w:rsidRPr="00630D88">
        <w:rPr>
          <w:rFonts w:ascii="D-DIN" w:hAnsi="D-DIN" w:cs="Arial"/>
          <w:sz w:val="22"/>
          <w:szCs w:val="22"/>
        </w:rPr>
        <w:tab/>
        <w:t>Employment history</w:t>
      </w:r>
    </w:p>
    <w:p w14:paraId="21E35BB1" w14:textId="77777777" w:rsidR="00E91A0B" w:rsidRPr="00630D88" w:rsidRDefault="00E91A0B" w:rsidP="00E91A0B">
      <w:pPr>
        <w:pStyle w:val="NoSpacing"/>
        <w:numPr>
          <w:ilvl w:val="0"/>
          <w:numId w:val="40"/>
        </w:numPr>
        <w:ind w:hanging="720"/>
        <w:jc w:val="both"/>
        <w:rPr>
          <w:rFonts w:ascii="D-DIN" w:hAnsi="D-DIN" w:cs="Arial"/>
          <w:sz w:val="22"/>
          <w:szCs w:val="22"/>
        </w:rPr>
      </w:pPr>
      <w:r w:rsidRPr="00630D88">
        <w:rPr>
          <w:rFonts w:ascii="D-DIN" w:hAnsi="D-DIN" w:cs="Arial"/>
          <w:sz w:val="22"/>
          <w:szCs w:val="22"/>
        </w:rPr>
        <w:t>Bank Details</w:t>
      </w:r>
    </w:p>
    <w:p w14:paraId="6DFB9E20" w14:textId="57D38591" w:rsidR="000E380F" w:rsidRPr="00630D88" w:rsidRDefault="000E380F" w:rsidP="00E91A0B">
      <w:pPr>
        <w:pStyle w:val="numbered"/>
        <w:numPr>
          <w:ilvl w:val="0"/>
          <w:numId w:val="0"/>
        </w:numPr>
        <w:spacing w:before="0" w:after="0"/>
        <w:jc w:val="both"/>
        <w:rPr>
          <w:rFonts w:ascii="D-DIN" w:hAnsi="D-DIN"/>
          <w:sz w:val="22"/>
          <w:szCs w:val="22"/>
        </w:rPr>
      </w:pPr>
    </w:p>
    <w:p w14:paraId="4A5278C6" w14:textId="77777777" w:rsidR="009B5A0B" w:rsidRPr="00630D88" w:rsidRDefault="0066025C" w:rsidP="00717E4D">
      <w:pPr>
        <w:pStyle w:val="Heading1"/>
        <w:numPr>
          <w:ilvl w:val="0"/>
          <w:numId w:val="9"/>
        </w:numPr>
        <w:tabs>
          <w:tab w:val="clear" w:pos="576"/>
        </w:tabs>
        <w:spacing w:before="0" w:after="0"/>
        <w:ind w:left="567" w:hanging="567"/>
        <w:jc w:val="both"/>
        <w:rPr>
          <w:rFonts w:ascii="D-DIN" w:hAnsi="D-DIN"/>
          <w:sz w:val="36"/>
          <w:szCs w:val="36"/>
        </w:rPr>
      </w:pPr>
      <w:bookmarkStart w:id="2" w:name="_Toc102983498"/>
      <w:bookmarkStart w:id="3" w:name="_Toc114303303"/>
      <w:bookmarkStart w:id="4" w:name="_Toc379367020"/>
      <w:r w:rsidRPr="00630D88">
        <w:rPr>
          <w:rFonts w:ascii="D-DIN" w:hAnsi="D-DIN"/>
          <w:sz w:val="36"/>
          <w:szCs w:val="36"/>
        </w:rPr>
        <w:t>R</w:t>
      </w:r>
      <w:r w:rsidR="009B5A0B" w:rsidRPr="00630D88">
        <w:rPr>
          <w:rFonts w:ascii="D-DIN" w:hAnsi="D-DIN"/>
          <w:sz w:val="36"/>
          <w:szCs w:val="36"/>
        </w:rPr>
        <w:t>oles and Responsibilities</w:t>
      </w:r>
      <w:bookmarkEnd w:id="2"/>
      <w:bookmarkEnd w:id="3"/>
      <w:bookmarkEnd w:id="4"/>
    </w:p>
    <w:p w14:paraId="70DF9E56" w14:textId="77777777" w:rsidR="00C422CD" w:rsidRPr="00630D88" w:rsidRDefault="00C422CD" w:rsidP="00CE3342">
      <w:pPr>
        <w:jc w:val="both"/>
        <w:rPr>
          <w:rFonts w:ascii="D-DIN" w:hAnsi="D-DIN" w:cs="Arial"/>
          <w:sz w:val="22"/>
          <w:szCs w:val="22"/>
          <w:lang w:eastAsia="en-GB"/>
        </w:rPr>
      </w:pPr>
    </w:p>
    <w:p w14:paraId="25B5CFA0" w14:textId="77777777" w:rsidR="00BC0947" w:rsidRPr="00630D88" w:rsidRDefault="00BC0947" w:rsidP="00BC0947">
      <w:pPr>
        <w:jc w:val="both"/>
        <w:rPr>
          <w:rFonts w:ascii="D-DIN" w:hAnsi="D-DIN" w:cs="Calibri"/>
          <w:sz w:val="22"/>
          <w:szCs w:val="22"/>
        </w:rPr>
      </w:pPr>
      <w:bookmarkStart w:id="5" w:name="_Toc102983499"/>
      <w:bookmarkStart w:id="6" w:name="_Toc114303304"/>
      <w:bookmarkStart w:id="7" w:name="_Toc379367021"/>
      <w:r w:rsidRPr="00630D88">
        <w:rPr>
          <w:rFonts w:ascii="D-DIN" w:hAnsi="D-DIN" w:cs="Calibri"/>
          <w:sz w:val="22"/>
          <w:szCs w:val="22"/>
        </w:rPr>
        <w:t>All information collected, and records created by a Brindishe School is and remains the property of the school, not any individual, and must not be used for any activity or purpose other than the school’s official business – which is education. Staff must not access or use data for their own means or personal use or give it to anyone else for their use</w:t>
      </w:r>
      <w:proofErr w:type="gramStart"/>
      <w:r w:rsidRPr="00630D88">
        <w:rPr>
          <w:rFonts w:ascii="D-DIN" w:hAnsi="D-DIN" w:cs="Calibri"/>
          <w:sz w:val="22"/>
          <w:szCs w:val="22"/>
        </w:rPr>
        <w:t xml:space="preserve">   (</w:t>
      </w:r>
      <w:proofErr w:type="gramEnd"/>
      <w:r w:rsidRPr="00630D88">
        <w:rPr>
          <w:rFonts w:ascii="D-DIN" w:hAnsi="D-DIN" w:cs="Calibri"/>
          <w:sz w:val="22"/>
          <w:szCs w:val="22"/>
        </w:rPr>
        <w:t xml:space="preserve">e.g. to parents who wish to organise a birthday party). </w:t>
      </w:r>
    </w:p>
    <w:p w14:paraId="44E871BC" w14:textId="77777777" w:rsidR="00BC0947" w:rsidRPr="00630D88" w:rsidRDefault="00BC0947" w:rsidP="00BC0947">
      <w:pPr>
        <w:ind w:left="360"/>
        <w:rPr>
          <w:rFonts w:ascii="D-DIN" w:hAnsi="D-DIN" w:cs="Calibri"/>
          <w:sz w:val="22"/>
          <w:szCs w:val="22"/>
        </w:rPr>
      </w:pPr>
    </w:p>
    <w:p w14:paraId="6F39DD60" w14:textId="77777777" w:rsidR="00BC0947" w:rsidRPr="00630D88" w:rsidRDefault="00BC0947" w:rsidP="00BC0947">
      <w:pPr>
        <w:rPr>
          <w:rFonts w:ascii="D-DIN" w:hAnsi="D-DIN" w:cs="Calibri"/>
          <w:sz w:val="22"/>
          <w:szCs w:val="22"/>
        </w:rPr>
      </w:pPr>
      <w:r w:rsidRPr="00630D88">
        <w:rPr>
          <w:rFonts w:ascii="D-DIN" w:hAnsi="D-DIN" w:cs="Calibri"/>
          <w:sz w:val="22"/>
          <w:szCs w:val="22"/>
        </w:rPr>
        <w:t xml:space="preserve">The Executive Head of Brindishe Schools is responsible for ensuring that each school’s Headteacher carries out their responsibilities and duties. </w:t>
      </w:r>
    </w:p>
    <w:p w14:paraId="7357355D" w14:textId="77777777" w:rsidR="00BC0947" w:rsidRPr="00630D88" w:rsidRDefault="00BC0947" w:rsidP="00BC0947">
      <w:pPr>
        <w:rPr>
          <w:rFonts w:ascii="D-DIN" w:hAnsi="D-DIN" w:cs="Calibri"/>
          <w:sz w:val="22"/>
          <w:szCs w:val="22"/>
        </w:rPr>
      </w:pPr>
      <w:r w:rsidRPr="00630D88">
        <w:rPr>
          <w:rFonts w:ascii="D-DIN" w:hAnsi="D-DIN" w:cs="Calibri"/>
          <w:sz w:val="22"/>
          <w:szCs w:val="22"/>
        </w:rPr>
        <w:t>It is everyone’s responsibility to report a known loss of personal and/or sensitive information to a senior member of staff immediately.</w:t>
      </w:r>
    </w:p>
    <w:p w14:paraId="144A5D23" w14:textId="77777777" w:rsidR="00432B9B" w:rsidRPr="00630D88" w:rsidRDefault="00432B9B" w:rsidP="00CE3342">
      <w:pPr>
        <w:pStyle w:val="Heading2"/>
        <w:numPr>
          <w:ilvl w:val="0"/>
          <w:numId w:val="0"/>
        </w:numPr>
        <w:spacing w:before="0" w:after="0"/>
        <w:jc w:val="both"/>
        <w:rPr>
          <w:rFonts w:ascii="D-DIN" w:hAnsi="D-DIN"/>
          <w:szCs w:val="24"/>
        </w:rPr>
      </w:pPr>
    </w:p>
    <w:p w14:paraId="738610EB" w14:textId="77777777" w:rsidR="002B6704" w:rsidRPr="00630D88" w:rsidRDefault="002B6704" w:rsidP="002B6704">
      <w:pPr>
        <w:rPr>
          <w:rFonts w:ascii="D-DIN" w:hAnsi="D-DIN"/>
          <w:lang w:eastAsia="en-GB"/>
        </w:rPr>
      </w:pPr>
    </w:p>
    <w:p w14:paraId="283FEC51" w14:textId="77777777" w:rsidR="002B6704" w:rsidRPr="00630D88" w:rsidRDefault="002B6704" w:rsidP="002B6704">
      <w:pPr>
        <w:pStyle w:val="Heading2"/>
        <w:numPr>
          <w:ilvl w:val="0"/>
          <w:numId w:val="0"/>
        </w:numPr>
        <w:spacing w:before="0" w:after="0"/>
        <w:jc w:val="both"/>
        <w:rPr>
          <w:rFonts w:ascii="D-DIN" w:hAnsi="D-DIN"/>
          <w:szCs w:val="24"/>
        </w:rPr>
      </w:pPr>
      <w:r w:rsidRPr="00630D88">
        <w:rPr>
          <w:rFonts w:ascii="D-DIN" w:hAnsi="D-DIN"/>
          <w:szCs w:val="24"/>
        </w:rPr>
        <w:t>Head Teacher</w:t>
      </w:r>
    </w:p>
    <w:p w14:paraId="6AAAB129" w14:textId="77777777" w:rsidR="002B6704" w:rsidRPr="00630D88" w:rsidRDefault="002B6704" w:rsidP="002B6704">
      <w:pPr>
        <w:numPr>
          <w:ilvl w:val="0"/>
          <w:numId w:val="11"/>
        </w:numPr>
        <w:jc w:val="both"/>
        <w:rPr>
          <w:rFonts w:ascii="D-DIN" w:hAnsi="D-DIN" w:cs="Calibri"/>
          <w:sz w:val="22"/>
          <w:szCs w:val="22"/>
        </w:rPr>
      </w:pPr>
      <w:r w:rsidRPr="00630D88">
        <w:rPr>
          <w:rFonts w:ascii="D-DIN" w:hAnsi="D-DIN" w:cs="Calibri"/>
          <w:sz w:val="22"/>
          <w:szCs w:val="22"/>
        </w:rPr>
        <w:t>Responsible for ensuring all senior staff and the school are compliant with the General Data Protection Regulation</w:t>
      </w:r>
    </w:p>
    <w:p w14:paraId="637805D2" w14:textId="77777777" w:rsidR="002B6704" w:rsidRPr="00630D88" w:rsidRDefault="002B6704" w:rsidP="002B6704">
      <w:pPr>
        <w:pStyle w:val="Heading2"/>
        <w:numPr>
          <w:ilvl w:val="0"/>
          <w:numId w:val="0"/>
        </w:numPr>
        <w:spacing w:before="0" w:after="0"/>
        <w:jc w:val="both"/>
        <w:rPr>
          <w:rFonts w:ascii="D-DIN" w:hAnsi="D-DIN"/>
          <w:b w:val="0"/>
          <w:bCs/>
          <w:sz w:val="22"/>
        </w:rPr>
      </w:pPr>
    </w:p>
    <w:p w14:paraId="25132034" w14:textId="77777777" w:rsidR="002B6704" w:rsidRPr="00630D88" w:rsidRDefault="002B6704" w:rsidP="002B6704">
      <w:pPr>
        <w:pStyle w:val="Heading2"/>
        <w:numPr>
          <w:ilvl w:val="0"/>
          <w:numId w:val="0"/>
        </w:numPr>
        <w:spacing w:before="0" w:after="0"/>
        <w:jc w:val="both"/>
        <w:rPr>
          <w:rFonts w:ascii="D-DIN" w:hAnsi="D-DIN"/>
          <w:bCs/>
          <w:sz w:val="22"/>
        </w:rPr>
      </w:pPr>
      <w:r w:rsidRPr="00630D88">
        <w:rPr>
          <w:rFonts w:ascii="D-DIN" w:hAnsi="D-DIN"/>
          <w:bCs/>
          <w:sz w:val="22"/>
        </w:rPr>
        <w:t>Data Protection Officer</w:t>
      </w:r>
    </w:p>
    <w:p w14:paraId="564D3ED4" w14:textId="77777777" w:rsidR="00E91A0B" w:rsidRPr="00630D88" w:rsidRDefault="00E91A0B" w:rsidP="00E91A0B">
      <w:pPr>
        <w:numPr>
          <w:ilvl w:val="0"/>
          <w:numId w:val="11"/>
        </w:numPr>
        <w:rPr>
          <w:rFonts w:ascii="D-DIN" w:hAnsi="D-DIN"/>
          <w:lang w:eastAsia="en-GB"/>
        </w:rPr>
      </w:pPr>
      <w:r w:rsidRPr="00630D88">
        <w:rPr>
          <w:rFonts w:ascii="D-DIN" w:hAnsi="D-DIN" w:cs="Arial"/>
          <w:sz w:val="22"/>
          <w:szCs w:val="22"/>
          <w:lang w:eastAsia="en-GB"/>
        </w:rPr>
        <w:t xml:space="preserve">Our DPO is Mr Stephen </w:t>
      </w:r>
      <w:proofErr w:type="gramStart"/>
      <w:r w:rsidRPr="00630D88">
        <w:rPr>
          <w:rFonts w:ascii="D-DIN" w:hAnsi="D-DIN" w:cs="Arial"/>
          <w:sz w:val="22"/>
          <w:szCs w:val="22"/>
          <w:lang w:eastAsia="en-GB"/>
        </w:rPr>
        <w:t>Williams,  Head</w:t>
      </w:r>
      <w:proofErr w:type="gramEnd"/>
      <w:r w:rsidRPr="00630D88">
        <w:rPr>
          <w:rFonts w:ascii="D-DIN" w:hAnsi="D-DIN" w:cs="Arial"/>
          <w:sz w:val="22"/>
          <w:szCs w:val="22"/>
          <w:lang w:eastAsia="en-GB"/>
        </w:rPr>
        <w:t xml:space="preserve"> of Information Security and Governance | DPO. He can be contacted on either </w:t>
      </w:r>
      <w:hyperlink r:id="rId13" w:history="1">
        <w:r w:rsidRPr="00630D88">
          <w:rPr>
            <w:rStyle w:val="Hyperlink"/>
            <w:rFonts w:ascii="D-DIN" w:hAnsi="D-DIN" w:cs="Arial"/>
            <w:sz w:val="22"/>
            <w:szCs w:val="22"/>
            <w:lang w:eastAsia="en-GB"/>
          </w:rPr>
          <w:t>Stephen.Williams@lewisham.gov.uk</w:t>
        </w:r>
      </w:hyperlink>
      <w:r w:rsidRPr="00630D88">
        <w:rPr>
          <w:rFonts w:ascii="D-DIN" w:hAnsi="D-DIN" w:cs="Arial"/>
          <w:sz w:val="22"/>
          <w:szCs w:val="22"/>
          <w:lang w:eastAsia="en-GB"/>
        </w:rPr>
        <w:t xml:space="preserve"> or 0208 314 6212</w:t>
      </w:r>
    </w:p>
    <w:p w14:paraId="1E94803E" w14:textId="77777777" w:rsidR="00E91A0B" w:rsidRPr="00630D88" w:rsidRDefault="00E91A0B" w:rsidP="00E91A0B">
      <w:pPr>
        <w:ind w:left="720"/>
        <w:rPr>
          <w:rFonts w:ascii="D-DIN" w:hAnsi="D-DIN" w:cs="Arial"/>
          <w:sz w:val="22"/>
          <w:szCs w:val="22"/>
          <w:lang w:eastAsia="en-GB"/>
        </w:rPr>
      </w:pPr>
    </w:p>
    <w:p w14:paraId="36CD6BAA" w14:textId="718BE31B" w:rsidR="002B6704" w:rsidRPr="00630D88" w:rsidRDefault="002B6704" w:rsidP="002B6704">
      <w:pPr>
        <w:numPr>
          <w:ilvl w:val="0"/>
          <w:numId w:val="11"/>
        </w:numPr>
        <w:rPr>
          <w:rFonts w:ascii="D-DIN" w:hAnsi="D-DIN" w:cs="Arial"/>
          <w:sz w:val="22"/>
          <w:szCs w:val="22"/>
          <w:lang w:eastAsia="en-GB"/>
        </w:rPr>
      </w:pPr>
      <w:r w:rsidRPr="00630D88">
        <w:rPr>
          <w:rFonts w:ascii="D-DIN" w:hAnsi="D-DIN" w:cs="Arial"/>
          <w:sz w:val="22"/>
          <w:szCs w:val="22"/>
          <w:lang w:val="en-US" w:eastAsia="en-GB"/>
        </w:rPr>
        <w:t xml:space="preserve">Must be </w:t>
      </w:r>
      <w:proofErr w:type="gramStart"/>
      <w:r w:rsidRPr="00630D88">
        <w:rPr>
          <w:rFonts w:ascii="D-DIN" w:hAnsi="D-DIN" w:cs="Arial"/>
          <w:sz w:val="22"/>
          <w:szCs w:val="22"/>
          <w:lang w:val="en-US" w:eastAsia="en-GB"/>
        </w:rPr>
        <w:t>in a position</w:t>
      </w:r>
      <w:proofErr w:type="gramEnd"/>
      <w:r w:rsidRPr="00630D88">
        <w:rPr>
          <w:rFonts w:ascii="D-DIN" w:hAnsi="D-DIN" w:cs="Arial"/>
          <w:sz w:val="22"/>
          <w:szCs w:val="22"/>
          <w:lang w:val="en-US" w:eastAsia="en-GB"/>
        </w:rPr>
        <w:t xml:space="preserve"> to undertake their tasks independently – report to Head Teacher directly</w:t>
      </w:r>
    </w:p>
    <w:p w14:paraId="463F29E8" w14:textId="77777777" w:rsidR="002B6704" w:rsidRPr="00630D88" w:rsidRDefault="002B6704" w:rsidP="002B6704">
      <w:pPr>
        <w:ind w:left="720"/>
        <w:rPr>
          <w:rFonts w:ascii="D-DIN" w:hAnsi="D-DIN" w:cs="Arial"/>
          <w:sz w:val="22"/>
          <w:szCs w:val="22"/>
          <w:lang w:eastAsia="en-GB"/>
        </w:rPr>
      </w:pPr>
    </w:p>
    <w:p w14:paraId="73BEB6AB" w14:textId="77777777" w:rsidR="002B6704" w:rsidRPr="00630D88" w:rsidRDefault="002B6704" w:rsidP="002B6704">
      <w:pPr>
        <w:numPr>
          <w:ilvl w:val="0"/>
          <w:numId w:val="11"/>
        </w:numPr>
        <w:rPr>
          <w:rFonts w:ascii="D-DIN" w:hAnsi="D-DIN" w:cs="Arial"/>
          <w:sz w:val="22"/>
          <w:szCs w:val="22"/>
          <w:lang w:eastAsia="en-GB"/>
        </w:rPr>
      </w:pPr>
      <w:r w:rsidRPr="00630D88">
        <w:rPr>
          <w:rFonts w:ascii="D-DIN" w:hAnsi="D-DIN" w:cs="Arial"/>
          <w:sz w:val="22"/>
          <w:szCs w:val="22"/>
          <w:lang w:val="en-US" w:eastAsia="en-GB"/>
        </w:rPr>
        <w:t>Be point of contact for public for data protection issues</w:t>
      </w:r>
    </w:p>
    <w:p w14:paraId="3B7B4B86" w14:textId="77777777" w:rsidR="002B6704" w:rsidRPr="00630D88" w:rsidRDefault="002B6704" w:rsidP="002B6704">
      <w:pPr>
        <w:rPr>
          <w:rFonts w:ascii="D-DIN" w:hAnsi="D-DIN" w:cs="Arial"/>
          <w:sz w:val="22"/>
          <w:szCs w:val="22"/>
          <w:lang w:eastAsia="en-GB"/>
        </w:rPr>
      </w:pPr>
    </w:p>
    <w:p w14:paraId="14AA3993" w14:textId="77777777" w:rsidR="002B6704" w:rsidRPr="00630D88" w:rsidRDefault="002B6704" w:rsidP="002B6704">
      <w:pPr>
        <w:numPr>
          <w:ilvl w:val="0"/>
          <w:numId w:val="11"/>
        </w:numPr>
        <w:rPr>
          <w:rFonts w:ascii="D-DIN" w:hAnsi="D-DIN" w:cs="Arial"/>
          <w:sz w:val="22"/>
          <w:szCs w:val="22"/>
          <w:lang w:eastAsia="en-GB"/>
        </w:rPr>
      </w:pPr>
      <w:r w:rsidRPr="00630D88">
        <w:rPr>
          <w:rFonts w:ascii="D-DIN" w:hAnsi="D-DIN" w:cs="Arial"/>
          <w:sz w:val="22"/>
          <w:szCs w:val="22"/>
          <w:lang w:val="en-US" w:eastAsia="en-GB"/>
        </w:rPr>
        <w:t>Be involved in timely manner in all data protection issues</w:t>
      </w:r>
    </w:p>
    <w:p w14:paraId="3A0FF5F2" w14:textId="77777777" w:rsidR="002B6704" w:rsidRPr="00630D88" w:rsidRDefault="002B6704" w:rsidP="002B6704">
      <w:pPr>
        <w:rPr>
          <w:rFonts w:ascii="D-DIN" w:hAnsi="D-DIN" w:cs="Arial"/>
          <w:sz w:val="22"/>
          <w:szCs w:val="22"/>
          <w:lang w:eastAsia="en-GB"/>
        </w:rPr>
      </w:pPr>
    </w:p>
    <w:p w14:paraId="6C135B4B" w14:textId="77777777" w:rsidR="002B6704" w:rsidRPr="00630D88" w:rsidRDefault="002B6704" w:rsidP="002B6704">
      <w:pPr>
        <w:numPr>
          <w:ilvl w:val="0"/>
          <w:numId w:val="11"/>
        </w:numPr>
        <w:rPr>
          <w:rFonts w:ascii="D-DIN" w:hAnsi="D-DIN" w:cs="Arial"/>
          <w:sz w:val="22"/>
          <w:szCs w:val="22"/>
          <w:lang w:eastAsia="en-GB"/>
        </w:rPr>
      </w:pPr>
      <w:r w:rsidRPr="00630D88">
        <w:rPr>
          <w:rFonts w:ascii="D-DIN" w:hAnsi="D-DIN" w:cs="Arial"/>
          <w:sz w:val="22"/>
          <w:szCs w:val="22"/>
          <w:lang w:val="en-US" w:eastAsia="en-GB"/>
        </w:rPr>
        <w:t>Inform and advise the school, processors and employees of obligations</w:t>
      </w:r>
    </w:p>
    <w:p w14:paraId="5630AD66" w14:textId="77777777" w:rsidR="002B6704" w:rsidRPr="00630D88" w:rsidRDefault="002B6704" w:rsidP="002B6704">
      <w:pPr>
        <w:rPr>
          <w:rFonts w:ascii="D-DIN" w:hAnsi="D-DIN" w:cs="Arial"/>
          <w:sz w:val="22"/>
          <w:szCs w:val="22"/>
          <w:lang w:eastAsia="en-GB"/>
        </w:rPr>
      </w:pPr>
    </w:p>
    <w:p w14:paraId="601109F5" w14:textId="77777777" w:rsidR="002B6704" w:rsidRPr="00630D88" w:rsidRDefault="002B6704" w:rsidP="002B6704">
      <w:pPr>
        <w:numPr>
          <w:ilvl w:val="0"/>
          <w:numId w:val="11"/>
        </w:numPr>
        <w:rPr>
          <w:rFonts w:ascii="D-DIN" w:hAnsi="D-DIN" w:cs="Arial"/>
          <w:sz w:val="22"/>
          <w:szCs w:val="22"/>
          <w:lang w:eastAsia="en-GB"/>
        </w:rPr>
      </w:pPr>
      <w:r w:rsidRPr="00630D88">
        <w:rPr>
          <w:rFonts w:ascii="D-DIN" w:hAnsi="D-DIN" w:cs="Arial"/>
          <w:sz w:val="22"/>
          <w:szCs w:val="22"/>
          <w:lang w:val="en-US" w:eastAsia="en-GB"/>
        </w:rPr>
        <w:t>Monitor data protection compliance</w:t>
      </w:r>
    </w:p>
    <w:p w14:paraId="61829076" w14:textId="77777777" w:rsidR="002B6704" w:rsidRPr="00630D88" w:rsidRDefault="002B6704" w:rsidP="002B6704">
      <w:pPr>
        <w:rPr>
          <w:rFonts w:ascii="D-DIN" w:hAnsi="D-DIN" w:cs="Arial"/>
          <w:sz w:val="22"/>
          <w:szCs w:val="22"/>
          <w:lang w:eastAsia="en-GB"/>
        </w:rPr>
      </w:pPr>
    </w:p>
    <w:p w14:paraId="04EF43A0" w14:textId="77777777" w:rsidR="002B6704" w:rsidRPr="00630D88" w:rsidRDefault="002B6704" w:rsidP="002B6704">
      <w:pPr>
        <w:numPr>
          <w:ilvl w:val="0"/>
          <w:numId w:val="11"/>
        </w:numPr>
        <w:rPr>
          <w:rFonts w:ascii="D-DIN" w:hAnsi="D-DIN" w:cs="Arial"/>
          <w:sz w:val="22"/>
          <w:szCs w:val="22"/>
          <w:lang w:eastAsia="en-GB"/>
        </w:rPr>
      </w:pPr>
      <w:r w:rsidRPr="00630D88">
        <w:rPr>
          <w:rFonts w:ascii="D-DIN" w:hAnsi="D-DIN" w:cs="Arial"/>
          <w:sz w:val="22"/>
          <w:szCs w:val="22"/>
          <w:lang w:val="en-US" w:eastAsia="en-GB"/>
        </w:rPr>
        <w:t>Advise as required on Data Protection Impact Assessments</w:t>
      </w:r>
    </w:p>
    <w:p w14:paraId="2BA226A1" w14:textId="77777777" w:rsidR="002B6704" w:rsidRPr="00630D88" w:rsidRDefault="002B6704" w:rsidP="002B6704">
      <w:pPr>
        <w:rPr>
          <w:rFonts w:ascii="D-DIN" w:hAnsi="D-DIN" w:cs="Arial"/>
          <w:sz w:val="22"/>
          <w:szCs w:val="22"/>
          <w:lang w:eastAsia="en-GB"/>
        </w:rPr>
      </w:pPr>
    </w:p>
    <w:p w14:paraId="2489228B" w14:textId="77777777" w:rsidR="002B6704" w:rsidRPr="00630D88" w:rsidRDefault="002B6704" w:rsidP="002B6704">
      <w:pPr>
        <w:numPr>
          <w:ilvl w:val="0"/>
          <w:numId w:val="11"/>
        </w:numPr>
        <w:rPr>
          <w:rFonts w:ascii="D-DIN" w:hAnsi="D-DIN" w:cs="Arial"/>
          <w:sz w:val="22"/>
          <w:szCs w:val="22"/>
          <w:lang w:eastAsia="en-GB"/>
        </w:rPr>
      </w:pPr>
      <w:r w:rsidRPr="00630D88">
        <w:rPr>
          <w:rFonts w:ascii="D-DIN" w:hAnsi="D-DIN" w:cs="Arial"/>
          <w:sz w:val="22"/>
          <w:szCs w:val="22"/>
          <w:lang w:val="en-US" w:eastAsia="en-GB"/>
        </w:rPr>
        <w:t>To co-operate with supervisory authority, Information Commissioner’s Authority (ICO)</w:t>
      </w:r>
    </w:p>
    <w:p w14:paraId="17AD93B2" w14:textId="77777777" w:rsidR="002B6704" w:rsidRPr="00630D88" w:rsidRDefault="002B6704" w:rsidP="002B6704">
      <w:pPr>
        <w:rPr>
          <w:rFonts w:ascii="D-DIN" w:hAnsi="D-DIN" w:cs="Arial"/>
          <w:sz w:val="22"/>
          <w:szCs w:val="22"/>
          <w:lang w:eastAsia="en-GB"/>
        </w:rPr>
      </w:pPr>
    </w:p>
    <w:p w14:paraId="568D130D" w14:textId="77777777" w:rsidR="002B6704" w:rsidRPr="00630D88" w:rsidRDefault="002B6704" w:rsidP="002B6704">
      <w:pPr>
        <w:numPr>
          <w:ilvl w:val="0"/>
          <w:numId w:val="11"/>
        </w:numPr>
        <w:rPr>
          <w:rFonts w:ascii="D-DIN" w:hAnsi="D-DIN" w:cs="Arial"/>
          <w:sz w:val="22"/>
          <w:szCs w:val="22"/>
          <w:lang w:eastAsia="en-GB"/>
        </w:rPr>
      </w:pPr>
      <w:r w:rsidRPr="00630D88">
        <w:rPr>
          <w:rFonts w:ascii="D-DIN" w:hAnsi="D-DIN" w:cs="Arial"/>
          <w:sz w:val="22"/>
          <w:szCs w:val="22"/>
          <w:lang w:val="en-US" w:eastAsia="en-GB"/>
        </w:rPr>
        <w:t>To act as contact point for the supervisory authority (ICO)</w:t>
      </w:r>
    </w:p>
    <w:p w14:paraId="0DE4B5B7" w14:textId="77777777" w:rsidR="002B6704" w:rsidRPr="00630D88" w:rsidRDefault="002B6704" w:rsidP="002B6704">
      <w:pPr>
        <w:rPr>
          <w:rFonts w:ascii="D-DIN" w:hAnsi="D-DIN" w:cs="Arial"/>
          <w:sz w:val="22"/>
          <w:szCs w:val="22"/>
          <w:lang w:eastAsia="en-GB"/>
        </w:rPr>
      </w:pPr>
    </w:p>
    <w:p w14:paraId="704E299E" w14:textId="77777777" w:rsidR="002B6704" w:rsidRPr="00630D88" w:rsidRDefault="002B6704" w:rsidP="002B6704">
      <w:pPr>
        <w:numPr>
          <w:ilvl w:val="0"/>
          <w:numId w:val="11"/>
        </w:numPr>
        <w:rPr>
          <w:rFonts w:ascii="D-DIN" w:hAnsi="D-DIN" w:cs="Arial"/>
          <w:sz w:val="22"/>
          <w:szCs w:val="22"/>
          <w:lang w:eastAsia="en-GB"/>
        </w:rPr>
      </w:pPr>
      <w:r w:rsidRPr="00630D88">
        <w:rPr>
          <w:rFonts w:ascii="D-DIN" w:hAnsi="D-DIN" w:cs="Arial"/>
          <w:sz w:val="22"/>
          <w:szCs w:val="22"/>
          <w:lang w:val="en-US" w:eastAsia="en-GB"/>
        </w:rPr>
        <w:t>Have due regard to the risk associated with processing, taking account of nature, scope and context of processing.</w:t>
      </w:r>
    </w:p>
    <w:p w14:paraId="66204FF1" w14:textId="77777777" w:rsidR="002B6704" w:rsidRPr="00630D88" w:rsidRDefault="002B6704" w:rsidP="002B6704">
      <w:pPr>
        <w:pStyle w:val="Heading2"/>
        <w:numPr>
          <w:ilvl w:val="0"/>
          <w:numId w:val="0"/>
        </w:numPr>
        <w:spacing w:before="0" w:after="0"/>
        <w:jc w:val="both"/>
        <w:rPr>
          <w:rFonts w:ascii="D-DIN" w:hAnsi="D-DIN"/>
          <w:b w:val="0"/>
          <w:color w:val="0070C0"/>
          <w:sz w:val="22"/>
        </w:rPr>
      </w:pPr>
    </w:p>
    <w:p w14:paraId="219D22B5" w14:textId="77777777" w:rsidR="002B6704" w:rsidRPr="00630D88" w:rsidRDefault="002B6704" w:rsidP="002B6704">
      <w:pPr>
        <w:jc w:val="both"/>
        <w:rPr>
          <w:rFonts w:ascii="D-DIN" w:hAnsi="D-DIN" w:cs="Arial"/>
          <w:b/>
          <w:sz w:val="24"/>
          <w:szCs w:val="24"/>
          <w:lang w:eastAsia="en-GB"/>
        </w:rPr>
      </w:pPr>
      <w:r w:rsidRPr="00630D88">
        <w:rPr>
          <w:rFonts w:ascii="D-DIN" w:hAnsi="D-DIN" w:cs="Arial"/>
          <w:b/>
          <w:sz w:val="24"/>
          <w:szCs w:val="24"/>
          <w:lang w:eastAsia="en-GB"/>
        </w:rPr>
        <w:t>School Business Manager</w:t>
      </w:r>
    </w:p>
    <w:p w14:paraId="5921BB6F" w14:textId="77777777" w:rsidR="002B6704" w:rsidRPr="00630D88" w:rsidRDefault="002B6704" w:rsidP="002B6704">
      <w:pPr>
        <w:numPr>
          <w:ilvl w:val="0"/>
          <w:numId w:val="11"/>
        </w:numPr>
        <w:rPr>
          <w:rFonts w:ascii="D-DIN" w:hAnsi="D-DIN" w:cs="Arial"/>
          <w:sz w:val="22"/>
          <w:szCs w:val="22"/>
          <w:lang w:val="en-US" w:eastAsia="en-GB"/>
        </w:rPr>
      </w:pPr>
      <w:r w:rsidRPr="00630D88">
        <w:rPr>
          <w:rFonts w:ascii="D-DIN" w:hAnsi="D-DIN" w:cs="Arial"/>
          <w:sz w:val="22"/>
          <w:szCs w:val="22"/>
          <w:lang w:val="en-US" w:eastAsia="en-GB"/>
        </w:rPr>
        <w:t>Maintaining the notification of registration for Brindishe schools with the Information Commissioner’s Office on an annual basis</w:t>
      </w:r>
    </w:p>
    <w:p w14:paraId="2DBF0D7D" w14:textId="77777777" w:rsidR="002B6704" w:rsidRPr="00630D88" w:rsidRDefault="002B6704" w:rsidP="002B6704">
      <w:pPr>
        <w:jc w:val="both"/>
        <w:rPr>
          <w:rFonts w:ascii="D-DIN" w:hAnsi="D-DIN" w:cs="Arial"/>
          <w:sz w:val="22"/>
          <w:szCs w:val="22"/>
        </w:rPr>
      </w:pPr>
    </w:p>
    <w:p w14:paraId="6B62F1B3" w14:textId="4093240A" w:rsidR="002B6704" w:rsidRDefault="002B6704" w:rsidP="002B6704">
      <w:pPr>
        <w:jc w:val="both"/>
        <w:rPr>
          <w:rFonts w:ascii="D-DIN" w:hAnsi="D-DIN" w:cs="Arial"/>
          <w:b/>
          <w:sz w:val="24"/>
          <w:szCs w:val="24"/>
          <w:lang w:eastAsia="en-GB"/>
        </w:rPr>
      </w:pPr>
    </w:p>
    <w:p w14:paraId="67DA73D7" w14:textId="2105C158" w:rsidR="00630D88" w:rsidRDefault="00630D88" w:rsidP="002B6704">
      <w:pPr>
        <w:jc w:val="both"/>
        <w:rPr>
          <w:rFonts w:ascii="D-DIN" w:hAnsi="D-DIN" w:cs="Arial"/>
          <w:b/>
          <w:sz w:val="24"/>
          <w:szCs w:val="24"/>
          <w:lang w:eastAsia="en-GB"/>
        </w:rPr>
      </w:pPr>
    </w:p>
    <w:p w14:paraId="74D71173" w14:textId="77777777" w:rsidR="00630D88" w:rsidRPr="00630D88" w:rsidRDefault="00630D88" w:rsidP="002B6704">
      <w:pPr>
        <w:jc w:val="both"/>
        <w:rPr>
          <w:rFonts w:ascii="D-DIN" w:hAnsi="D-DIN" w:cs="Arial"/>
          <w:b/>
          <w:sz w:val="24"/>
          <w:szCs w:val="24"/>
          <w:lang w:eastAsia="en-GB"/>
        </w:rPr>
      </w:pPr>
    </w:p>
    <w:p w14:paraId="0C123AB3" w14:textId="77777777" w:rsidR="002B6704" w:rsidRPr="00630D88" w:rsidRDefault="002B6704" w:rsidP="002B6704">
      <w:pPr>
        <w:jc w:val="both"/>
        <w:rPr>
          <w:rFonts w:ascii="D-DIN" w:hAnsi="D-DIN" w:cs="Arial"/>
          <w:b/>
          <w:sz w:val="24"/>
          <w:szCs w:val="24"/>
          <w:lang w:eastAsia="en-GB"/>
        </w:rPr>
      </w:pPr>
      <w:r w:rsidRPr="00630D88">
        <w:rPr>
          <w:rFonts w:ascii="D-DIN" w:hAnsi="D-DIN" w:cs="Arial"/>
          <w:b/>
          <w:sz w:val="24"/>
          <w:szCs w:val="24"/>
          <w:lang w:eastAsia="en-GB"/>
        </w:rPr>
        <w:lastRenderedPageBreak/>
        <w:t>Head Teacher &amp; School Business Manager</w:t>
      </w:r>
    </w:p>
    <w:p w14:paraId="72F07E8A" w14:textId="77777777" w:rsidR="002B6704" w:rsidRPr="00630D88" w:rsidRDefault="002B6704" w:rsidP="002B6704">
      <w:pPr>
        <w:numPr>
          <w:ilvl w:val="0"/>
          <w:numId w:val="11"/>
        </w:numPr>
        <w:jc w:val="both"/>
        <w:rPr>
          <w:rFonts w:ascii="D-DIN" w:hAnsi="D-DIN" w:cs="Arial"/>
          <w:sz w:val="22"/>
          <w:szCs w:val="22"/>
        </w:rPr>
      </w:pPr>
      <w:r w:rsidRPr="00630D88">
        <w:rPr>
          <w:rFonts w:ascii="D-DIN" w:hAnsi="D-DIN" w:cs="Arial"/>
          <w:sz w:val="22"/>
          <w:szCs w:val="22"/>
        </w:rPr>
        <w:t>Providing guidance to ensure all staff are aware of their data protection responsibilities under the act</w:t>
      </w:r>
    </w:p>
    <w:p w14:paraId="02F2C34E" w14:textId="77777777" w:rsidR="002B6704" w:rsidRPr="00630D88" w:rsidRDefault="002B6704" w:rsidP="002B6704">
      <w:pPr>
        <w:jc w:val="both"/>
        <w:rPr>
          <w:rFonts w:ascii="D-DIN" w:hAnsi="D-DIN" w:cs="Arial"/>
          <w:sz w:val="22"/>
          <w:szCs w:val="22"/>
        </w:rPr>
      </w:pPr>
    </w:p>
    <w:p w14:paraId="122A9DCF" w14:textId="77777777" w:rsidR="002B6704" w:rsidRPr="00630D88" w:rsidRDefault="002B6704" w:rsidP="002B6704">
      <w:pPr>
        <w:numPr>
          <w:ilvl w:val="0"/>
          <w:numId w:val="11"/>
        </w:numPr>
        <w:jc w:val="both"/>
        <w:rPr>
          <w:rFonts w:ascii="D-DIN" w:hAnsi="D-DIN" w:cs="Arial"/>
          <w:sz w:val="22"/>
          <w:szCs w:val="22"/>
        </w:rPr>
      </w:pPr>
      <w:r w:rsidRPr="00630D88">
        <w:rPr>
          <w:rFonts w:ascii="D-DIN" w:hAnsi="D-DIN" w:cs="Arial"/>
          <w:sz w:val="22"/>
          <w:szCs w:val="22"/>
        </w:rPr>
        <w:t xml:space="preserve">Responsible for managing and reporting data breaches to the </w:t>
      </w:r>
      <w:proofErr w:type="gramStart"/>
      <w:r w:rsidRPr="00630D88">
        <w:rPr>
          <w:rFonts w:ascii="D-DIN" w:hAnsi="D-DIN" w:cs="Arial"/>
          <w:sz w:val="22"/>
          <w:szCs w:val="22"/>
        </w:rPr>
        <w:t>schools</w:t>
      </w:r>
      <w:proofErr w:type="gramEnd"/>
      <w:r w:rsidRPr="00630D88">
        <w:rPr>
          <w:rFonts w:ascii="D-DIN" w:hAnsi="D-DIN" w:cs="Arial"/>
          <w:sz w:val="22"/>
          <w:szCs w:val="22"/>
        </w:rPr>
        <w:t xml:space="preserve"> data protection advisor</w:t>
      </w:r>
    </w:p>
    <w:p w14:paraId="680A4E5D" w14:textId="77777777" w:rsidR="002B6704" w:rsidRPr="00630D88" w:rsidRDefault="002B6704" w:rsidP="002B6704">
      <w:pPr>
        <w:jc w:val="both"/>
        <w:rPr>
          <w:rFonts w:ascii="D-DIN" w:hAnsi="D-DIN" w:cs="Arial"/>
          <w:sz w:val="22"/>
          <w:szCs w:val="22"/>
        </w:rPr>
      </w:pPr>
    </w:p>
    <w:p w14:paraId="6357BFD3" w14:textId="77777777" w:rsidR="002B6704" w:rsidRPr="00630D88" w:rsidRDefault="002B6704" w:rsidP="002B6704">
      <w:pPr>
        <w:numPr>
          <w:ilvl w:val="0"/>
          <w:numId w:val="11"/>
        </w:numPr>
        <w:jc w:val="both"/>
        <w:rPr>
          <w:rFonts w:ascii="D-DIN" w:hAnsi="D-DIN" w:cs="Arial"/>
          <w:sz w:val="22"/>
          <w:szCs w:val="22"/>
        </w:rPr>
      </w:pPr>
      <w:r w:rsidRPr="00630D88">
        <w:rPr>
          <w:rFonts w:ascii="D-DIN" w:hAnsi="D-DIN" w:cs="Arial"/>
          <w:sz w:val="22"/>
          <w:szCs w:val="22"/>
        </w:rPr>
        <w:t>Providing guidance to process Subject Access Requests and Freedom of Information requests</w:t>
      </w:r>
    </w:p>
    <w:p w14:paraId="19219836" w14:textId="77777777" w:rsidR="002B6704" w:rsidRPr="00630D88" w:rsidRDefault="002B6704" w:rsidP="002B6704">
      <w:pPr>
        <w:jc w:val="both"/>
        <w:rPr>
          <w:rFonts w:ascii="D-DIN" w:hAnsi="D-DIN" w:cs="Arial"/>
          <w:sz w:val="22"/>
          <w:szCs w:val="22"/>
        </w:rPr>
      </w:pPr>
    </w:p>
    <w:p w14:paraId="01D4D375" w14:textId="77777777" w:rsidR="002B6704" w:rsidRPr="00630D88" w:rsidRDefault="002B6704" w:rsidP="002B6704">
      <w:pPr>
        <w:numPr>
          <w:ilvl w:val="0"/>
          <w:numId w:val="11"/>
        </w:numPr>
        <w:jc w:val="both"/>
        <w:rPr>
          <w:rFonts w:ascii="D-DIN" w:hAnsi="D-DIN" w:cs="Arial"/>
          <w:sz w:val="22"/>
          <w:szCs w:val="22"/>
        </w:rPr>
      </w:pPr>
      <w:r w:rsidRPr="00630D88">
        <w:rPr>
          <w:rFonts w:ascii="D-DIN" w:hAnsi="D-DIN" w:cs="Arial"/>
          <w:sz w:val="22"/>
          <w:szCs w:val="22"/>
        </w:rPr>
        <w:t>Ensuring appropriate and adequate training is available to staff</w:t>
      </w:r>
    </w:p>
    <w:p w14:paraId="296FEF7D" w14:textId="77777777" w:rsidR="002B6704" w:rsidRPr="00630D88" w:rsidRDefault="002B6704" w:rsidP="002B6704">
      <w:pPr>
        <w:jc w:val="both"/>
        <w:rPr>
          <w:rFonts w:ascii="D-DIN" w:hAnsi="D-DIN" w:cs="Arial"/>
          <w:sz w:val="22"/>
          <w:szCs w:val="22"/>
        </w:rPr>
      </w:pPr>
    </w:p>
    <w:p w14:paraId="50699DD0" w14:textId="77777777" w:rsidR="002B6704" w:rsidRPr="00630D88" w:rsidRDefault="002B6704" w:rsidP="002B6704">
      <w:pPr>
        <w:numPr>
          <w:ilvl w:val="0"/>
          <w:numId w:val="11"/>
        </w:numPr>
        <w:jc w:val="both"/>
        <w:rPr>
          <w:rFonts w:ascii="D-DIN" w:hAnsi="D-DIN" w:cs="Arial"/>
          <w:sz w:val="22"/>
          <w:szCs w:val="22"/>
        </w:rPr>
      </w:pPr>
      <w:r w:rsidRPr="00630D88">
        <w:rPr>
          <w:rFonts w:ascii="D-DIN" w:hAnsi="D-DIN" w:cs="Arial"/>
          <w:sz w:val="22"/>
          <w:szCs w:val="22"/>
        </w:rPr>
        <w:t xml:space="preserve">Ensuring staff are compliant with this policy and any associated procedures </w:t>
      </w:r>
    </w:p>
    <w:p w14:paraId="7194DBDC" w14:textId="77777777" w:rsidR="002B6704" w:rsidRPr="00630D88" w:rsidRDefault="002B6704" w:rsidP="002B6704">
      <w:pPr>
        <w:pStyle w:val="ListParagraph"/>
        <w:jc w:val="both"/>
        <w:rPr>
          <w:rFonts w:ascii="D-DIN" w:hAnsi="D-DIN" w:cs="Arial"/>
          <w:sz w:val="22"/>
          <w:szCs w:val="22"/>
        </w:rPr>
      </w:pPr>
    </w:p>
    <w:p w14:paraId="769D0D3C" w14:textId="77777777" w:rsidR="002B6704" w:rsidRPr="00630D88" w:rsidRDefault="002B6704" w:rsidP="002B6704">
      <w:pPr>
        <w:pStyle w:val="bullet"/>
        <w:spacing w:before="0" w:after="0"/>
        <w:ind w:left="720"/>
        <w:jc w:val="both"/>
        <w:rPr>
          <w:rFonts w:ascii="D-DIN" w:hAnsi="D-DIN"/>
          <w:color w:val="0070C0"/>
          <w:sz w:val="22"/>
          <w:szCs w:val="22"/>
        </w:rPr>
      </w:pPr>
    </w:p>
    <w:p w14:paraId="68695212" w14:textId="77777777" w:rsidR="002B6704" w:rsidRPr="00630D88" w:rsidRDefault="002B6704" w:rsidP="002B6704">
      <w:pPr>
        <w:jc w:val="both"/>
        <w:rPr>
          <w:rFonts w:ascii="D-DIN" w:hAnsi="D-DIN" w:cs="Calibri"/>
          <w:b/>
          <w:sz w:val="24"/>
          <w:szCs w:val="24"/>
          <w:lang w:eastAsia="en-GB"/>
        </w:rPr>
      </w:pPr>
      <w:r w:rsidRPr="00630D88">
        <w:rPr>
          <w:rFonts w:ascii="D-DIN" w:hAnsi="D-DIN" w:cs="Calibri"/>
          <w:b/>
          <w:sz w:val="24"/>
          <w:szCs w:val="24"/>
          <w:lang w:eastAsia="en-GB"/>
        </w:rPr>
        <w:t>ICT Manager &amp; School Business Manager</w:t>
      </w:r>
    </w:p>
    <w:p w14:paraId="23D2AD10" w14:textId="77777777" w:rsidR="002B6704" w:rsidRPr="00630D88" w:rsidRDefault="002B6704" w:rsidP="002B6704">
      <w:pPr>
        <w:numPr>
          <w:ilvl w:val="0"/>
          <w:numId w:val="11"/>
        </w:numPr>
        <w:jc w:val="both"/>
        <w:rPr>
          <w:rFonts w:ascii="D-DIN" w:hAnsi="D-DIN" w:cs="Calibri"/>
          <w:sz w:val="22"/>
          <w:szCs w:val="22"/>
        </w:rPr>
      </w:pPr>
      <w:r w:rsidRPr="00630D88">
        <w:rPr>
          <w:rFonts w:ascii="D-DIN" w:hAnsi="D-DIN" w:cs="Calibri"/>
          <w:sz w:val="22"/>
          <w:szCs w:val="22"/>
        </w:rPr>
        <w:t xml:space="preserve">Regular review of physical security of buildings and storage systems in our schools. This includes storage of paper </w:t>
      </w:r>
      <w:proofErr w:type="gramStart"/>
      <w:r w:rsidRPr="00630D88">
        <w:rPr>
          <w:rFonts w:ascii="D-DIN" w:hAnsi="D-DIN" w:cs="Calibri"/>
          <w:sz w:val="22"/>
          <w:szCs w:val="22"/>
        </w:rPr>
        <w:t>records</w:t>
      </w:r>
      <w:proofErr w:type="gramEnd"/>
      <w:r w:rsidRPr="00630D88">
        <w:rPr>
          <w:rFonts w:ascii="D-DIN" w:hAnsi="D-DIN" w:cs="Calibri"/>
          <w:sz w:val="22"/>
          <w:szCs w:val="22"/>
        </w:rPr>
        <w:t xml:space="preserve"> and the equipment used to store and process information electronically.</w:t>
      </w:r>
    </w:p>
    <w:p w14:paraId="54CD245A" w14:textId="77777777" w:rsidR="002B6704" w:rsidRPr="00630D88" w:rsidRDefault="002B6704" w:rsidP="002B6704">
      <w:pPr>
        <w:ind w:left="720"/>
        <w:jc w:val="both"/>
        <w:rPr>
          <w:rFonts w:ascii="D-DIN" w:hAnsi="D-DIN" w:cs="Calibri"/>
          <w:sz w:val="22"/>
          <w:szCs w:val="22"/>
        </w:rPr>
      </w:pPr>
    </w:p>
    <w:p w14:paraId="1656F359" w14:textId="77777777" w:rsidR="002B6704" w:rsidRPr="00630D88" w:rsidRDefault="002B6704" w:rsidP="002B6704">
      <w:pPr>
        <w:numPr>
          <w:ilvl w:val="0"/>
          <w:numId w:val="11"/>
        </w:numPr>
        <w:jc w:val="both"/>
        <w:rPr>
          <w:rFonts w:ascii="D-DIN" w:hAnsi="D-DIN" w:cs="Calibri"/>
          <w:sz w:val="22"/>
          <w:szCs w:val="22"/>
        </w:rPr>
      </w:pPr>
      <w:r w:rsidRPr="00630D88">
        <w:rPr>
          <w:rFonts w:ascii="D-DIN" w:hAnsi="D-DIN" w:cs="Calibri"/>
          <w:sz w:val="22"/>
          <w:szCs w:val="22"/>
        </w:rPr>
        <w:t xml:space="preserve">Ensure all personal and sensitive data held on our management information system is backed up and held securely off- site. </w:t>
      </w:r>
    </w:p>
    <w:p w14:paraId="1231BE67" w14:textId="77777777" w:rsidR="002B6704" w:rsidRPr="00630D88" w:rsidRDefault="002B6704" w:rsidP="002B6704">
      <w:pPr>
        <w:pStyle w:val="bullet"/>
        <w:spacing w:before="0" w:after="0"/>
        <w:ind w:left="720"/>
        <w:jc w:val="both"/>
        <w:rPr>
          <w:rFonts w:ascii="D-DIN" w:hAnsi="D-DIN"/>
          <w:color w:val="0070C0"/>
          <w:sz w:val="22"/>
          <w:szCs w:val="22"/>
        </w:rPr>
      </w:pPr>
    </w:p>
    <w:p w14:paraId="36FEB5B0" w14:textId="77777777" w:rsidR="002B6704" w:rsidRPr="00630D88" w:rsidRDefault="002B6704" w:rsidP="002B6704">
      <w:pPr>
        <w:pStyle w:val="bullet"/>
        <w:spacing w:before="0" w:after="0"/>
        <w:ind w:left="720"/>
        <w:jc w:val="both"/>
        <w:rPr>
          <w:rFonts w:ascii="D-DIN" w:hAnsi="D-DIN"/>
          <w:color w:val="0070C0"/>
          <w:sz w:val="22"/>
          <w:szCs w:val="22"/>
        </w:rPr>
      </w:pPr>
    </w:p>
    <w:p w14:paraId="30D7AA69" w14:textId="77777777" w:rsidR="002B6704" w:rsidRPr="00630D88" w:rsidRDefault="002B6704" w:rsidP="002B6704">
      <w:pPr>
        <w:pStyle w:val="bullet"/>
        <w:spacing w:before="0" w:after="0"/>
        <w:ind w:left="720"/>
        <w:jc w:val="both"/>
        <w:rPr>
          <w:rFonts w:ascii="D-DIN" w:hAnsi="D-DIN"/>
          <w:color w:val="0070C0"/>
          <w:sz w:val="22"/>
          <w:szCs w:val="22"/>
        </w:rPr>
      </w:pPr>
    </w:p>
    <w:p w14:paraId="52049D5D" w14:textId="77777777" w:rsidR="002B6704" w:rsidRPr="00630D88" w:rsidRDefault="002B6704" w:rsidP="002B6704">
      <w:pPr>
        <w:pStyle w:val="Heading2"/>
        <w:numPr>
          <w:ilvl w:val="0"/>
          <w:numId w:val="0"/>
        </w:numPr>
        <w:spacing w:before="0" w:after="0"/>
        <w:jc w:val="both"/>
        <w:rPr>
          <w:rFonts w:ascii="D-DIN" w:hAnsi="D-DIN"/>
        </w:rPr>
      </w:pPr>
      <w:r w:rsidRPr="00630D88">
        <w:rPr>
          <w:rFonts w:ascii="D-DIN" w:hAnsi="D-DIN"/>
        </w:rPr>
        <w:t>All Staff</w:t>
      </w:r>
    </w:p>
    <w:p w14:paraId="4AFF6AE1" w14:textId="77777777" w:rsidR="002B6704" w:rsidRPr="00630D88" w:rsidRDefault="002B6704" w:rsidP="002B6704">
      <w:pPr>
        <w:pStyle w:val="Body"/>
        <w:keepLines/>
        <w:widowControl w:val="0"/>
        <w:numPr>
          <w:ilvl w:val="0"/>
          <w:numId w:val="12"/>
        </w:numPr>
        <w:spacing w:before="0" w:after="0"/>
        <w:jc w:val="both"/>
        <w:rPr>
          <w:rFonts w:ascii="D-DIN" w:hAnsi="D-DIN"/>
          <w:sz w:val="22"/>
          <w:szCs w:val="22"/>
        </w:rPr>
      </w:pPr>
      <w:r w:rsidRPr="00630D88">
        <w:rPr>
          <w:rFonts w:ascii="D-DIN" w:hAnsi="D-DIN"/>
          <w:sz w:val="22"/>
          <w:szCs w:val="22"/>
        </w:rPr>
        <w:t xml:space="preserve">All staff have a responsibility to abide by the principles of the Data Protection Act. Any breach of this policy could lead to disciplinary action being taken. </w:t>
      </w:r>
    </w:p>
    <w:p w14:paraId="7196D064" w14:textId="77777777" w:rsidR="002B6704" w:rsidRPr="00630D88" w:rsidRDefault="002B6704" w:rsidP="002B6704">
      <w:pPr>
        <w:keepLines/>
        <w:widowControl w:val="0"/>
        <w:ind w:left="720"/>
        <w:jc w:val="both"/>
        <w:rPr>
          <w:rFonts w:ascii="D-DIN" w:hAnsi="D-DIN" w:cs="Calibri"/>
          <w:sz w:val="22"/>
          <w:szCs w:val="22"/>
        </w:rPr>
      </w:pPr>
    </w:p>
    <w:p w14:paraId="132E079D" w14:textId="77777777" w:rsidR="002B6704" w:rsidRPr="00630D88" w:rsidRDefault="002B6704" w:rsidP="002B6704">
      <w:pPr>
        <w:numPr>
          <w:ilvl w:val="0"/>
          <w:numId w:val="12"/>
        </w:numPr>
        <w:jc w:val="both"/>
        <w:rPr>
          <w:rFonts w:ascii="D-DIN" w:hAnsi="D-DIN" w:cs="Calibri"/>
          <w:sz w:val="22"/>
          <w:szCs w:val="22"/>
        </w:rPr>
      </w:pPr>
      <w:r w:rsidRPr="00630D88">
        <w:rPr>
          <w:rFonts w:ascii="D-DIN" w:hAnsi="D-DIN" w:cs="Calibri"/>
          <w:sz w:val="22"/>
          <w:szCs w:val="22"/>
        </w:rPr>
        <w:t>All portable electronic devices must be kept on and off school premises. If they contain personal information, they are kept securely (lockable cabinets) when not in use and access to them is restricted.</w:t>
      </w:r>
    </w:p>
    <w:p w14:paraId="34FF1C98" w14:textId="77777777" w:rsidR="002B6704" w:rsidRPr="00630D88" w:rsidRDefault="002B6704" w:rsidP="002B6704">
      <w:pPr>
        <w:ind w:left="720"/>
        <w:jc w:val="both"/>
        <w:rPr>
          <w:rFonts w:ascii="D-DIN" w:hAnsi="D-DIN" w:cs="Calibri"/>
          <w:sz w:val="22"/>
          <w:szCs w:val="22"/>
        </w:rPr>
      </w:pPr>
    </w:p>
    <w:p w14:paraId="33DDF640" w14:textId="77777777" w:rsidR="002B6704" w:rsidRPr="00630D88" w:rsidRDefault="002B6704" w:rsidP="002B6704">
      <w:pPr>
        <w:numPr>
          <w:ilvl w:val="0"/>
          <w:numId w:val="12"/>
        </w:numPr>
        <w:jc w:val="both"/>
        <w:rPr>
          <w:rFonts w:ascii="D-DIN" w:hAnsi="D-DIN" w:cs="Calibri"/>
          <w:sz w:val="22"/>
          <w:szCs w:val="22"/>
        </w:rPr>
      </w:pPr>
      <w:r w:rsidRPr="00630D88">
        <w:rPr>
          <w:rFonts w:ascii="D-DIN" w:hAnsi="D-DIN" w:cs="Calibri"/>
          <w:sz w:val="22"/>
          <w:szCs w:val="22"/>
        </w:rPr>
        <w:t>Any personal or sensitive data taken off site should be held securely while in use and if necessary returned to school or subsequently shredded after use</w:t>
      </w:r>
      <w:r w:rsidRPr="00630D88">
        <w:rPr>
          <w:rFonts w:ascii="D-DIN" w:hAnsi="D-DIN" w:cs="Calibri"/>
          <w:color w:val="FF0000"/>
          <w:sz w:val="22"/>
          <w:szCs w:val="22"/>
        </w:rPr>
        <w:t>.</w:t>
      </w:r>
    </w:p>
    <w:p w14:paraId="6D072C0D" w14:textId="77777777" w:rsidR="002B6704" w:rsidRPr="00630D88" w:rsidRDefault="002B6704" w:rsidP="002B6704">
      <w:pPr>
        <w:jc w:val="both"/>
        <w:rPr>
          <w:rFonts w:ascii="D-DIN" w:hAnsi="D-DIN" w:cs="Calibri"/>
          <w:sz w:val="22"/>
          <w:szCs w:val="22"/>
        </w:rPr>
      </w:pPr>
    </w:p>
    <w:p w14:paraId="61594BB5" w14:textId="77777777" w:rsidR="002B6704" w:rsidRPr="00630D88" w:rsidRDefault="002B6704" w:rsidP="002B6704">
      <w:pPr>
        <w:numPr>
          <w:ilvl w:val="0"/>
          <w:numId w:val="12"/>
        </w:numPr>
        <w:jc w:val="both"/>
        <w:rPr>
          <w:rFonts w:ascii="D-DIN" w:hAnsi="D-DIN" w:cs="Calibri"/>
          <w:sz w:val="22"/>
          <w:szCs w:val="22"/>
        </w:rPr>
      </w:pPr>
      <w:r w:rsidRPr="00630D88">
        <w:rPr>
          <w:rFonts w:ascii="D-DIN" w:hAnsi="D-DIN" w:cs="Calibri"/>
          <w:sz w:val="22"/>
          <w:szCs w:val="22"/>
        </w:rPr>
        <w:t>Any confidential information on paper must be shredded after use; electronic memories professionally wiped clean or destroyed</w:t>
      </w:r>
    </w:p>
    <w:p w14:paraId="48A21919" w14:textId="77777777" w:rsidR="002B6704" w:rsidRPr="00630D88" w:rsidRDefault="002B6704" w:rsidP="002B6704">
      <w:pPr>
        <w:ind w:left="720"/>
        <w:jc w:val="both"/>
        <w:rPr>
          <w:rFonts w:ascii="D-DIN" w:hAnsi="D-DIN" w:cs="Calibri"/>
          <w:sz w:val="22"/>
          <w:szCs w:val="22"/>
          <w:lang w:eastAsia="en-GB"/>
        </w:rPr>
      </w:pPr>
    </w:p>
    <w:p w14:paraId="7BD740CC" w14:textId="44C5B6E9" w:rsidR="002B6704" w:rsidRPr="00630D88" w:rsidRDefault="002B6704" w:rsidP="002B6704">
      <w:pPr>
        <w:numPr>
          <w:ilvl w:val="0"/>
          <w:numId w:val="12"/>
        </w:numPr>
        <w:jc w:val="both"/>
        <w:rPr>
          <w:rFonts w:ascii="D-DIN" w:hAnsi="D-DIN" w:cs="Calibri"/>
          <w:sz w:val="22"/>
          <w:szCs w:val="22"/>
        </w:rPr>
      </w:pPr>
      <w:r w:rsidRPr="00630D88">
        <w:rPr>
          <w:rFonts w:ascii="D-DIN" w:hAnsi="D-DIN" w:cs="Calibri"/>
          <w:sz w:val="22"/>
          <w:szCs w:val="22"/>
        </w:rPr>
        <w:t xml:space="preserve">Staff using </w:t>
      </w:r>
      <w:r w:rsidRPr="00630D88">
        <w:rPr>
          <w:rFonts w:ascii="D-DIN" w:hAnsi="D-DIN" w:cs="Calibri"/>
          <w:b/>
          <w:bCs/>
          <w:sz w:val="22"/>
          <w:szCs w:val="22"/>
        </w:rPr>
        <w:t>personal</w:t>
      </w:r>
      <w:r w:rsidRPr="00630D88">
        <w:rPr>
          <w:rFonts w:ascii="D-DIN" w:hAnsi="D-DIN" w:cs="Calibri"/>
          <w:sz w:val="22"/>
          <w:szCs w:val="22"/>
        </w:rPr>
        <w:t xml:space="preserve"> devices must not take, store, or share (with others or from a school to home device), photographs or personal or sensitive information about children or their families, this includes emails, texts or use of social media.</w:t>
      </w:r>
    </w:p>
    <w:p w14:paraId="4E37D08B" w14:textId="77777777" w:rsidR="006B3659" w:rsidRPr="00630D88" w:rsidRDefault="006B3659" w:rsidP="006B3659">
      <w:pPr>
        <w:pStyle w:val="ListParagraph"/>
        <w:rPr>
          <w:rFonts w:ascii="D-DIN" w:hAnsi="D-DIN" w:cs="Calibri"/>
          <w:sz w:val="22"/>
          <w:szCs w:val="22"/>
        </w:rPr>
      </w:pPr>
    </w:p>
    <w:p w14:paraId="7006D9CA" w14:textId="377F0871" w:rsidR="006B3659" w:rsidRPr="00630D88" w:rsidRDefault="006B3659" w:rsidP="006B3659">
      <w:pPr>
        <w:jc w:val="both"/>
        <w:rPr>
          <w:rFonts w:ascii="D-DIN" w:hAnsi="D-DIN" w:cs="Arial"/>
          <w:b/>
          <w:sz w:val="24"/>
          <w:szCs w:val="22"/>
          <w:lang w:eastAsia="en-GB"/>
        </w:rPr>
      </w:pPr>
      <w:r w:rsidRPr="00630D88">
        <w:rPr>
          <w:rFonts w:ascii="D-DIN" w:hAnsi="D-DIN" w:cs="Arial"/>
          <w:b/>
          <w:sz w:val="24"/>
          <w:szCs w:val="22"/>
          <w:lang w:eastAsia="en-GB"/>
        </w:rPr>
        <w:t>Online Suppliers</w:t>
      </w:r>
    </w:p>
    <w:p w14:paraId="17E3E7F7" w14:textId="4667C29E" w:rsidR="006B3659" w:rsidRPr="00630D88" w:rsidRDefault="006B3659" w:rsidP="006B3659">
      <w:pPr>
        <w:spacing w:before="100" w:beforeAutospacing="1" w:after="100" w:afterAutospacing="1"/>
        <w:rPr>
          <w:rFonts w:ascii="D-DIN" w:hAnsi="D-DIN" w:cs="Calibri"/>
          <w:sz w:val="22"/>
          <w:szCs w:val="22"/>
        </w:rPr>
      </w:pPr>
      <w:r w:rsidRPr="00630D88">
        <w:rPr>
          <w:rFonts w:ascii="D-DIN" w:hAnsi="D-DIN" w:cs="Calibri"/>
          <w:sz w:val="22"/>
          <w:szCs w:val="22"/>
        </w:rPr>
        <w:t xml:space="preserve">Legislation known as the Children’s code went live September 2021. The Children’s Code (or </w:t>
      </w:r>
      <w:proofErr w:type="gramStart"/>
      <w:r w:rsidRPr="00630D88">
        <w:rPr>
          <w:rFonts w:ascii="D-DIN" w:hAnsi="D-DIN" w:cs="Calibri"/>
          <w:sz w:val="22"/>
          <w:szCs w:val="22"/>
        </w:rPr>
        <w:t>Age Appropriate</w:t>
      </w:r>
      <w:proofErr w:type="gramEnd"/>
      <w:r w:rsidRPr="00630D88">
        <w:rPr>
          <w:rFonts w:ascii="D-DIN" w:hAnsi="D-DIN" w:cs="Calibri"/>
          <w:sz w:val="22"/>
          <w:szCs w:val="22"/>
        </w:rPr>
        <w:t xml:space="preserve"> Design Code to give its formal title) is a data protection code of practice for online services, such as apps, online games, and web and social media sites, likely to be accessed by children. This legislation is aimed at the supplier (</w:t>
      </w:r>
      <w:proofErr w:type="spellStart"/>
      <w:r w:rsidRPr="00630D88">
        <w:rPr>
          <w:rFonts w:ascii="D-DIN" w:hAnsi="D-DIN" w:cs="Calibri"/>
          <w:sz w:val="22"/>
          <w:szCs w:val="22"/>
        </w:rPr>
        <w:t>eg</w:t>
      </w:r>
      <w:proofErr w:type="spellEnd"/>
      <w:r w:rsidRPr="00630D88">
        <w:rPr>
          <w:rFonts w:ascii="D-DIN" w:hAnsi="D-DIN" w:cs="Calibri"/>
          <w:sz w:val="22"/>
          <w:szCs w:val="22"/>
        </w:rPr>
        <w:t xml:space="preserve"> the </w:t>
      </w:r>
      <w:proofErr w:type="spellStart"/>
      <w:r w:rsidRPr="00630D88">
        <w:rPr>
          <w:rFonts w:ascii="D-DIN" w:hAnsi="D-DIN" w:cs="Calibri"/>
          <w:sz w:val="22"/>
          <w:szCs w:val="22"/>
        </w:rPr>
        <w:t>softaware</w:t>
      </w:r>
      <w:proofErr w:type="spellEnd"/>
      <w:r w:rsidRPr="00630D88">
        <w:rPr>
          <w:rFonts w:ascii="D-DIN" w:hAnsi="D-DIN" w:cs="Calibri"/>
          <w:sz w:val="22"/>
          <w:szCs w:val="22"/>
        </w:rPr>
        <w:t xml:space="preserve"> provider) and not the schools. The areas that software providers will have to consider / implement are:</w:t>
      </w:r>
    </w:p>
    <w:p w14:paraId="1D46B9BC" w14:textId="77777777" w:rsidR="006B3659" w:rsidRPr="00630D88" w:rsidRDefault="006B3659" w:rsidP="006B3659">
      <w:pPr>
        <w:spacing w:before="100" w:beforeAutospacing="1" w:after="100" w:afterAutospacing="1"/>
        <w:rPr>
          <w:rFonts w:ascii="D-DIN" w:hAnsi="D-DIN" w:cs="Calibri"/>
          <w:sz w:val="22"/>
          <w:szCs w:val="22"/>
        </w:rPr>
      </w:pPr>
      <w:r w:rsidRPr="00630D88">
        <w:rPr>
          <w:rFonts w:ascii="D-DIN" w:hAnsi="D-DIN" w:cs="Calibri"/>
          <w:sz w:val="22"/>
          <w:szCs w:val="22"/>
        </w:rPr>
        <w:t>· Mapping what personal data is collected from UK children.</w:t>
      </w:r>
    </w:p>
    <w:p w14:paraId="3D503451" w14:textId="77777777" w:rsidR="006B3659" w:rsidRPr="00630D88" w:rsidRDefault="006B3659" w:rsidP="006B3659">
      <w:pPr>
        <w:spacing w:before="100" w:beforeAutospacing="1" w:after="100" w:afterAutospacing="1"/>
        <w:rPr>
          <w:rFonts w:ascii="D-DIN" w:hAnsi="D-DIN" w:cs="Calibri"/>
          <w:sz w:val="22"/>
          <w:szCs w:val="22"/>
        </w:rPr>
      </w:pPr>
      <w:r w:rsidRPr="00630D88">
        <w:rPr>
          <w:rFonts w:ascii="D-DIN" w:hAnsi="D-DIN" w:cs="Calibri"/>
          <w:sz w:val="22"/>
          <w:szCs w:val="22"/>
        </w:rPr>
        <w:t>· Checking the age of the people who visit their website, download their app or play their games</w:t>
      </w:r>
    </w:p>
    <w:p w14:paraId="48F3EB28" w14:textId="77777777" w:rsidR="006B3659" w:rsidRPr="00630D88" w:rsidRDefault="006B3659" w:rsidP="006B3659">
      <w:pPr>
        <w:spacing w:before="100" w:beforeAutospacing="1" w:after="100" w:afterAutospacing="1"/>
        <w:rPr>
          <w:rFonts w:ascii="D-DIN" w:hAnsi="D-DIN" w:cs="Calibri"/>
          <w:sz w:val="22"/>
          <w:szCs w:val="22"/>
        </w:rPr>
      </w:pPr>
      <w:r w:rsidRPr="00630D88">
        <w:rPr>
          <w:rFonts w:ascii="D-DIN" w:hAnsi="D-DIN" w:cs="Calibri"/>
          <w:sz w:val="22"/>
          <w:szCs w:val="22"/>
        </w:rPr>
        <w:t>· Switching off geolocation services that track where in the world their visitors are.</w:t>
      </w:r>
    </w:p>
    <w:p w14:paraId="50912E4E" w14:textId="77777777" w:rsidR="006B3659" w:rsidRPr="00630D88" w:rsidRDefault="006B3659" w:rsidP="006B3659">
      <w:pPr>
        <w:spacing w:before="100" w:beforeAutospacing="1" w:after="100" w:afterAutospacing="1"/>
        <w:rPr>
          <w:rFonts w:ascii="D-DIN" w:hAnsi="D-DIN" w:cs="Calibri"/>
          <w:sz w:val="22"/>
          <w:szCs w:val="22"/>
        </w:rPr>
      </w:pPr>
      <w:r w:rsidRPr="00630D88">
        <w:rPr>
          <w:rFonts w:ascii="D-DIN" w:hAnsi="D-DIN" w:cs="Calibri"/>
          <w:sz w:val="22"/>
          <w:szCs w:val="22"/>
        </w:rPr>
        <w:t>· Not using nudge techniques to encourage children to provide more personal data.</w:t>
      </w:r>
    </w:p>
    <w:p w14:paraId="6CAA38D4" w14:textId="77777777" w:rsidR="006B3659" w:rsidRPr="00630D88" w:rsidRDefault="006B3659" w:rsidP="006B3659">
      <w:pPr>
        <w:spacing w:before="100" w:beforeAutospacing="1" w:after="100" w:afterAutospacing="1"/>
        <w:rPr>
          <w:rFonts w:ascii="D-DIN" w:hAnsi="D-DIN" w:cs="Calibri"/>
          <w:sz w:val="22"/>
          <w:szCs w:val="22"/>
        </w:rPr>
      </w:pPr>
      <w:r w:rsidRPr="00630D88">
        <w:rPr>
          <w:rFonts w:ascii="D-DIN" w:hAnsi="D-DIN" w:cs="Calibri"/>
          <w:sz w:val="22"/>
          <w:szCs w:val="22"/>
        </w:rPr>
        <w:lastRenderedPageBreak/>
        <w:t>· Providing a high level of privacy by default.</w:t>
      </w:r>
    </w:p>
    <w:p w14:paraId="59531CB1" w14:textId="77777777" w:rsidR="006B3659" w:rsidRPr="00630D88" w:rsidRDefault="006B3659" w:rsidP="006B3659">
      <w:pPr>
        <w:spacing w:before="100" w:beforeAutospacing="1" w:after="100" w:afterAutospacing="1"/>
        <w:rPr>
          <w:rFonts w:ascii="D-DIN" w:hAnsi="D-DIN" w:cs="Calibri"/>
          <w:sz w:val="22"/>
          <w:szCs w:val="22"/>
        </w:rPr>
      </w:pPr>
      <w:r w:rsidRPr="00630D88">
        <w:rPr>
          <w:rFonts w:ascii="D-DIN" w:hAnsi="D-DIN" w:cs="Calibri"/>
          <w:sz w:val="22"/>
          <w:szCs w:val="22"/>
        </w:rPr>
        <w:t xml:space="preserve">As a school we are not responsible for these checks, however as the data controller we are responsible for questioning the provider that that they have complied with the new standards that the legislation is built upon in order to keep children safe when </w:t>
      </w:r>
      <w:proofErr w:type="gramStart"/>
      <w:r w:rsidRPr="00630D88">
        <w:rPr>
          <w:rFonts w:ascii="D-DIN" w:hAnsi="D-DIN" w:cs="Calibri"/>
          <w:sz w:val="22"/>
          <w:szCs w:val="22"/>
        </w:rPr>
        <w:t>on line</w:t>
      </w:r>
      <w:proofErr w:type="gramEnd"/>
      <w:r w:rsidRPr="00630D88">
        <w:rPr>
          <w:rFonts w:ascii="D-DIN" w:hAnsi="D-DIN" w:cs="Calibri"/>
          <w:sz w:val="22"/>
          <w:szCs w:val="22"/>
        </w:rPr>
        <w:t xml:space="preserve">. This will be built </w:t>
      </w:r>
      <w:proofErr w:type="gramStart"/>
      <w:r w:rsidRPr="00630D88">
        <w:rPr>
          <w:rFonts w:ascii="D-DIN" w:hAnsi="D-DIN" w:cs="Calibri"/>
          <w:sz w:val="22"/>
          <w:szCs w:val="22"/>
        </w:rPr>
        <w:t>in to</w:t>
      </w:r>
      <w:proofErr w:type="gramEnd"/>
      <w:r w:rsidRPr="00630D88">
        <w:rPr>
          <w:rFonts w:ascii="D-DIN" w:hAnsi="D-DIN" w:cs="Calibri"/>
          <w:sz w:val="22"/>
          <w:szCs w:val="22"/>
        </w:rPr>
        <w:t xml:space="preserve"> the Data Protection Impact Assessment that is carried out when signing up to a new provider.</w:t>
      </w:r>
    </w:p>
    <w:p w14:paraId="7C62F457" w14:textId="77777777" w:rsidR="006B3659" w:rsidRPr="00630D88" w:rsidRDefault="006B3659" w:rsidP="006B3659">
      <w:pPr>
        <w:jc w:val="both"/>
        <w:rPr>
          <w:rFonts w:ascii="D-DIN" w:hAnsi="D-DIN" w:cs="Calibri"/>
          <w:sz w:val="22"/>
          <w:szCs w:val="22"/>
        </w:rPr>
      </w:pPr>
    </w:p>
    <w:p w14:paraId="6BD18F9B" w14:textId="77777777" w:rsidR="002B6704" w:rsidRPr="00630D88" w:rsidRDefault="002B6704" w:rsidP="002B6704">
      <w:pPr>
        <w:jc w:val="both"/>
        <w:rPr>
          <w:rFonts w:ascii="D-DIN" w:hAnsi="D-DIN" w:cs="Calibri"/>
          <w:sz w:val="22"/>
          <w:szCs w:val="22"/>
        </w:rPr>
      </w:pPr>
    </w:p>
    <w:p w14:paraId="73A84581" w14:textId="77777777" w:rsidR="002B6704" w:rsidRPr="00630D88" w:rsidRDefault="002B6704" w:rsidP="002B6704">
      <w:pPr>
        <w:pStyle w:val="numbered"/>
        <w:numPr>
          <w:ilvl w:val="0"/>
          <w:numId w:val="9"/>
        </w:numPr>
        <w:spacing w:before="0" w:after="0"/>
        <w:jc w:val="both"/>
        <w:rPr>
          <w:rFonts w:ascii="D-DIN" w:hAnsi="D-DIN"/>
          <w:b/>
          <w:sz w:val="36"/>
          <w:szCs w:val="36"/>
        </w:rPr>
      </w:pPr>
      <w:bookmarkStart w:id="8" w:name="_Toc102983501"/>
      <w:bookmarkStart w:id="9" w:name="_Toc114303307"/>
      <w:r w:rsidRPr="00630D88">
        <w:rPr>
          <w:rFonts w:ascii="D-DIN" w:hAnsi="D-DIN"/>
          <w:b/>
          <w:sz w:val="36"/>
          <w:szCs w:val="36"/>
        </w:rPr>
        <w:t>Processing Personal Data</w:t>
      </w:r>
      <w:bookmarkEnd w:id="8"/>
      <w:bookmarkEnd w:id="9"/>
    </w:p>
    <w:p w14:paraId="238601FE" w14:textId="77777777" w:rsidR="002B6704" w:rsidRPr="00630D88" w:rsidRDefault="002B6704" w:rsidP="002B6704">
      <w:pPr>
        <w:pStyle w:val="Body"/>
        <w:spacing w:before="0" w:after="0"/>
        <w:jc w:val="both"/>
        <w:rPr>
          <w:rFonts w:ascii="D-DIN" w:hAnsi="D-DIN"/>
          <w:sz w:val="22"/>
          <w:szCs w:val="22"/>
        </w:rPr>
      </w:pPr>
    </w:p>
    <w:p w14:paraId="0F3CABC7" w14:textId="77777777" w:rsidR="002B6704" w:rsidRPr="00630D88" w:rsidRDefault="002B6704" w:rsidP="002B6704">
      <w:pPr>
        <w:pStyle w:val="Body"/>
        <w:spacing w:before="0" w:after="0"/>
        <w:jc w:val="both"/>
        <w:rPr>
          <w:rFonts w:ascii="D-DIN" w:hAnsi="D-DIN"/>
          <w:sz w:val="22"/>
          <w:szCs w:val="22"/>
        </w:rPr>
      </w:pPr>
    </w:p>
    <w:p w14:paraId="6A2C610C" w14:textId="77777777" w:rsidR="002B6704" w:rsidRPr="00630D88" w:rsidRDefault="002B6704" w:rsidP="002B6704">
      <w:pPr>
        <w:pStyle w:val="Body"/>
        <w:spacing w:before="0" w:after="0"/>
        <w:jc w:val="both"/>
        <w:rPr>
          <w:rFonts w:ascii="D-DIN" w:hAnsi="D-DIN"/>
          <w:sz w:val="22"/>
          <w:szCs w:val="22"/>
        </w:rPr>
      </w:pPr>
      <w:r w:rsidRPr="00630D88">
        <w:rPr>
          <w:rFonts w:ascii="D-DIN" w:hAnsi="D-DIN"/>
          <w:sz w:val="22"/>
          <w:szCs w:val="22"/>
        </w:rPr>
        <w:t>Employees of Brindishe schools, when working with personal data, will adhere to the following:</w:t>
      </w:r>
    </w:p>
    <w:p w14:paraId="5B08B5D1" w14:textId="77777777" w:rsidR="002B6704" w:rsidRPr="00630D88" w:rsidRDefault="002B6704" w:rsidP="002B6704">
      <w:pPr>
        <w:ind w:left="720"/>
        <w:jc w:val="both"/>
        <w:rPr>
          <w:rFonts w:ascii="D-DIN" w:hAnsi="D-DIN" w:cs="Calibri"/>
          <w:sz w:val="22"/>
          <w:szCs w:val="22"/>
        </w:rPr>
      </w:pPr>
    </w:p>
    <w:p w14:paraId="16DEB4AB" w14:textId="77777777" w:rsidR="002B6704" w:rsidRPr="00630D88" w:rsidRDefault="002B6704" w:rsidP="002B6704">
      <w:pPr>
        <w:ind w:left="720"/>
        <w:jc w:val="both"/>
        <w:rPr>
          <w:rFonts w:ascii="D-DIN" w:hAnsi="D-DIN" w:cs="Calibri"/>
          <w:sz w:val="22"/>
          <w:szCs w:val="22"/>
        </w:rPr>
      </w:pPr>
    </w:p>
    <w:p w14:paraId="4DFBBC28" w14:textId="77777777" w:rsidR="002B6704" w:rsidRPr="00630D88" w:rsidRDefault="002B6704" w:rsidP="002B6704">
      <w:pPr>
        <w:numPr>
          <w:ilvl w:val="0"/>
          <w:numId w:val="12"/>
        </w:numPr>
        <w:jc w:val="both"/>
        <w:rPr>
          <w:rFonts w:ascii="D-DIN" w:hAnsi="D-DIN" w:cs="Calibri"/>
          <w:sz w:val="22"/>
          <w:szCs w:val="22"/>
        </w:rPr>
      </w:pPr>
      <w:r w:rsidRPr="00630D88">
        <w:rPr>
          <w:rFonts w:ascii="D-DIN" w:hAnsi="D-DIN" w:cs="Calibri"/>
          <w:sz w:val="22"/>
          <w:szCs w:val="22"/>
        </w:rPr>
        <w:t>Only collect data necessary to carry out the purpose that the task relates to.</w:t>
      </w:r>
    </w:p>
    <w:p w14:paraId="0AD9C6F4" w14:textId="77777777" w:rsidR="002B6704" w:rsidRPr="00630D88" w:rsidRDefault="002B6704" w:rsidP="002B6704">
      <w:pPr>
        <w:ind w:left="720"/>
        <w:jc w:val="both"/>
        <w:rPr>
          <w:rFonts w:ascii="D-DIN" w:hAnsi="D-DIN" w:cs="Calibri"/>
          <w:sz w:val="22"/>
          <w:szCs w:val="22"/>
          <w:lang w:eastAsia="en-GB"/>
        </w:rPr>
      </w:pPr>
    </w:p>
    <w:p w14:paraId="2406908A" w14:textId="77777777" w:rsidR="002B6704" w:rsidRPr="00630D88" w:rsidRDefault="002B6704" w:rsidP="002B6704">
      <w:pPr>
        <w:numPr>
          <w:ilvl w:val="0"/>
          <w:numId w:val="12"/>
        </w:numPr>
        <w:jc w:val="both"/>
        <w:rPr>
          <w:rFonts w:ascii="D-DIN" w:hAnsi="D-DIN" w:cs="Calibri"/>
          <w:sz w:val="22"/>
          <w:szCs w:val="22"/>
        </w:rPr>
      </w:pPr>
      <w:r w:rsidRPr="00630D88">
        <w:rPr>
          <w:rFonts w:ascii="D-DIN" w:hAnsi="D-DIN" w:cs="Calibri"/>
          <w:sz w:val="22"/>
          <w:szCs w:val="22"/>
        </w:rPr>
        <w:t>Ensure papers containing confidential personal information are stored securely and are not left in general view in public areas. We all adopt a ‘clear desk’ policy</w:t>
      </w:r>
      <w:r w:rsidRPr="00630D88">
        <w:rPr>
          <w:rFonts w:ascii="D-DIN" w:hAnsi="D-DIN" w:cs="Calibri"/>
          <w:sz w:val="22"/>
          <w:szCs w:val="22"/>
          <w:u w:val="single"/>
        </w:rPr>
        <w:t>.</w:t>
      </w:r>
    </w:p>
    <w:p w14:paraId="4B1F511A" w14:textId="77777777" w:rsidR="002B6704" w:rsidRPr="00630D88" w:rsidRDefault="002B6704" w:rsidP="002B6704">
      <w:pPr>
        <w:ind w:left="720"/>
        <w:jc w:val="both"/>
        <w:rPr>
          <w:rFonts w:ascii="D-DIN" w:hAnsi="D-DIN" w:cs="Calibri"/>
          <w:sz w:val="22"/>
          <w:szCs w:val="22"/>
        </w:rPr>
      </w:pPr>
    </w:p>
    <w:p w14:paraId="24431C6F" w14:textId="77777777" w:rsidR="002B6704" w:rsidRPr="00630D88" w:rsidRDefault="002B6704" w:rsidP="002B6704">
      <w:pPr>
        <w:numPr>
          <w:ilvl w:val="0"/>
          <w:numId w:val="12"/>
        </w:numPr>
        <w:jc w:val="both"/>
        <w:rPr>
          <w:rFonts w:ascii="D-DIN" w:hAnsi="D-DIN" w:cs="Calibri"/>
          <w:sz w:val="22"/>
          <w:szCs w:val="22"/>
        </w:rPr>
      </w:pPr>
      <w:r w:rsidRPr="00630D88">
        <w:rPr>
          <w:rFonts w:ascii="D-DIN" w:hAnsi="D-DIN" w:cs="Calibri"/>
          <w:sz w:val="22"/>
          <w:szCs w:val="22"/>
        </w:rPr>
        <w:t xml:space="preserve">Respond to requests for access to personal data within 30 calendar days (See </w:t>
      </w:r>
      <w:r w:rsidRPr="00630D88">
        <w:rPr>
          <w:rFonts w:ascii="D-DIN" w:hAnsi="D-DIN" w:cs="Calibri"/>
          <w:i/>
          <w:iCs/>
          <w:sz w:val="22"/>
          <w:szCs w:val="22"/>
        </w:rPr>
        <w:t>Schools’ Guidance</w:t>
      </w:r>
      <w:r w:rsidRPr="00630D88">
        <w:rPr>
          <w:rFonts w:ascii="D-DIN" w:hAnsi="D-DIN" w:cs="Calibri"/>
          <w:sz w:val="22"/>
          <w:szCs w:val="22"/>
        </w:rPr>
        <w:t xml:space="preserve"> on access requests)</w:t>
      </w:r>
    </w:p>
    <w:p w14:paraId="65F9C3DC" w14:textId="77777777" w:rsidR="002B6704" w:rsidRPr="00630D88" w:rsidRDefault="002B6704" w:rsidP="002B6704">
      <w:pPr>
        <w:ind w:left="720"/>
        <w:jc w:val="both"/>
        <w:rPr>
          <w:rFonts w:ascii="D-DIN" w:hAnsi="D-DIN" w:cs="Calibri"/>
          <w:sz w:val="22"/>
          <w:szCs w:val="22"/>
        </w:rPr>
      </w:pPr>
    </w:p>
    <w:p w14:paraId="6BD6EBBD" w14:textId="77777777" w:rsidR="002B6704" w:rsidRPr="00630D88" w:rsidRDefault="002B6704" w:rsidP="002B6704">
      <w:pPr>
        <w:numPr>
          <w:ilvl w:val="0"/>
          <w:numId w:val="12"/>
        </w:numPr>
        <w:jc w:val="both"/>
        <w:rPr>
          <w:rFonts w:ascii="D-DIN" w:hAnsi="D-DIN" w:cs="Calibri"/>
          <w:sz w:val="22"/>
          <w:szCs w:val="22"/>
        </w:rPr>
      </w:pPr>
      <w:r w:rsidRPr="00630D88">
        <w:rPr>
          <w:rFonts w:ascii="D-DIN" w:hAnsi="D-DIN" w:cs="Calibri"/>
          <w:sz w:val="22"/>
          <w:szCs w:val="22"/>
        </w:rPr>
        <w:t>Treat all personal information with equal respect for confidentiality and security whether in written, spoken or electronic form.</w:t>
      </w:r>
    </w:p>
    <w:p w14:paraId="5023141B" w14:textId="77777777" w:rsidR="002B6704" w:rsidRPr="00630D88" w:rsidRDefault="002B6704" w:rsidP="002B6704">
      <w:pPr>
        <w:ind w:left="720"/>
        <w:jc w:val="both"/>
        <w:rPr>
          <w:rFonts w:ascii="D-DIN" w:hAnsi="D-DIN" w:cs="Calibri"/>
          <w:sz w:val="22"/>
          <w:szCs w:val="22"/>
          <w:lang w:eastAsia="en-GB"/>
        </w:rPr>
      </w:pPr>
    </w:p>
    <w:p w14:paraId="0984DFC0" w14:textId="77777777" w:rsidR="002B6704" w:rsidRPr="00630D88" w:rsidRDefault="002B6704" w:rsidP="002B6704">
      <w:pPr>
        <w:numPr>
          <w:ilvl w:val="0"/>
          <w:numId w:val="12"/>
        </w:numPr>
        <w:jc w:val="both"/>
        <w:rPr>
          <w:rFonts w:ascii="D-DIN" w:hAnsi="D-DIN" w:cs="Calibri"/>
          <w:sz w:val="22"/>
          <w:szCs w:val="22"/>
        </w:rPr>
      </w:pPr>
      <w:r w:rsidRPr="00630D88">
        <w:rPr>
          <w:rFonts w:ascii="D-DIN" w:hAnsi="D-DIN" w:cs="Calibri"/>
          <w:sz w:val="22"/>
          <w:szCs w:val="22"/>
        </w:rPr>
        <w:t>Sharing of personal or sensitive data with/without informed consent. Where appropriate, the school may share information without consent if, in the school’s judgement, there is a good reason to do so, such as the safety and well-being of the child/children involve and others who may be affected.</w:t>
      </w:r>
    </w:p>
    <w:p w14:paraId="1F3B1409" w14:textId="77777777" w:rsidR="002B6704" w:rsidRPr="00630D88" w:rsidRDefault="002B6704" w:rsidP="002B6704">
      <w:pPr>
        <w:ind w:left="720"/>
        <w:jc w:val="both"/>
        <w:rPr>
          <w:rFonts w:ascii="D-DIN" w:hAnsi="D-DIN" w:cs="Calibri"/>
          <w:b/>
          <w:sz w:val="22"/>
          <w:szCs w:val="22"/>
        </w:rPr>
      </w:pPr>
    </w:p>
    <w:p w14:paraId="7EF7828E" w14:textId="77777777" w:rsidR="002B6704" w:rsidRPr="00630D88" w:rsidRDefault="002B6704" w:rsidP="002B6704">
      <w:pPr>
        <w:numPr>
          <w:ilvl w:val="0"/>
          <w:numId w:val="12"/>
        </w:numPr>
        <w:jc w:val="both"/>
        <w:rPr>
          <w:rFonts w:ascii="D-DIN" w:hAnsi="D-DIN" w:cs="Calibri"/>
          <w:sz w:val="22"/>
          <w:szCs w:val="22"/>
        </w:rPr>
      </w:pPr>
      <w:r w:rsidRPr="00630D88">
        <w:rPr>
          <w:rFonts w:ascii="D-DIN" w:hAnsi="D-DIN" w:cs="Calibri"/>
          <w:sz w:val="22"/>
          <w:szCs w:val="22"/>
        </w:rPr>
        <w:t>Only use third parties to collect and process school’s data where appropriate sharing agreements are in place, ensuring the protection of the data.</w:t>
      </w:r>
    </w:p>
    <w:p w14:paraId="562C75D1" w14:textId="77777777" w:rsidR="002B6704" w:rsidRPr="00630D88" w:rsidRDefault="002B6704" w:rsidP="002B6704">
      <w:pPr>
        <w:ind w:left="720"/>
        <w:jc w:val="both"/>
        <w:rPr>
          <w:rFonts w:ascii="D-DIN" w:hAnsi="D-DIN" w:cs="Calibri"/>
          <w:sz w:val="22"/>
          <w:szCs w:val="22"/>
        </w:rPr>
      </w:pPr>
    </w:p>
    <w:p w14:paraId="65728329" w14:textId="77777777" w:rsidR="002B6704" w:rsidRPr="00630D88" w:rsidRDefault="002B6704" w:rsidP="49B04C9F">
      <w:pPr>
        <w:numPr>
          <w:ilvl w:val="0"/>
          <w:numId w:val="12"/>
        </w:numPr>
        <w:jc w:val="both"/>
        <w:rPr>
          <w:rFonts w:ascii="D-DIN" w:hAnsi="D-DIN" w:cs="Calibri"/>
          <w:b/>
          <w:bCs/>
          <w:sz w:val="22"/>
          <w:szCs w:val="22"/>
        </w:rPr>
      </w:pPr>
      <w:r w:rsidRPr="00630D88">
        <w:rPr>
          <w:rFonts w:ascii="D-DIN" w:hAnsi="D-DIN" w:cs="Calibri"/>
          <w:sz w:val="22"/>
          <w:szCs w:val="22"/>
        </w:rPr>
        <w:t xml:space="preserve">Only retain personal data for a specified </w:t>
      </w:r>
      <w:proofErr w:type="gramStart"/>
      <w:r w:rsidRPr="00630D88">
        <w:rPr>
          <w:rFonts w:ascii="D-DIN" w:hAnsi="D-DIN" w:cs="Calibri"/>
          <w:sz w:val="22"/>
          <w:szCs w:val="22"/>
        </w:rPr>
        <w:t>time period</w:t>
      </w:r>
      <w:proofErr w:type="gramEnd"/>
      <w:r w:rsidRPr="00630D88">
        <w:rPr>
          <w:rFonts w:ascii="D-DIN" w:hAnsi="D-DIN" w:cs="Calibri"/>
          <w:sz w:val="22"/>
          <w:szCs w:val="22"/>
        </w:rPr>
        <w:t xml:space="preserve"> defined by the Schools’ Retention Schedule.</w:t>
      </w:r>
      <w:r w:rsidRPr="00630D88">
        <w:rPr>
          <w:rFonts w:ascii="D-DIN" w:hAnsi="D-DIN" w:cs="Calibri"/>
          <w:b/>
          <w:bCs/>
          <w:sz w:val="22"/>
          <w:szCs w:val="22"/>
        </w:rPr>
        <w:t xml:space="preserve"> </w:t>
      </w:r>
      <w:r w:rsidRPr="00630D88">
        <w:rPr>
          <w:rFonts w:ascii="D-DIN" w:hAnsi="D-DIN" w:cs="Calibri"/>
          <w:sz w:val="22"/>
          <w:szCs w:val="22"/>
        </w:rPr>
        <w:t>(See specific schools’ guidance on retention)</w:t>
      </w:r>
    </w:p>
    <w:p w14:paraId="664355AD" w14:textId="77777777" w:rsidR="002B6704" w:rsidRPr="00630D88" w:rsidRDefault="002B6704" w:rsidP="002B6704">
      <w:pPr>
        <w:ind w:left="720"/>
        <w:jc w:val="both"/>
        <w:rPr>
          <w:rFonts w:ascii="D-DIN" w:hAnsi="D-DIN" w:cs="Calibri"/>
          <w:sz w:val="22"/>
          <w:szCs w:val="22"/>
        </w:rPr>
      </w:pPr>
    </w:p>
    <w:p w14:paraId="4C29EB41" w14:textId="77777777" w:rsidR="002B6704" w:rsidRPr="00630D88" w:rsidRDefault="002B6704" w:rsidP="49B04C9F">
      <w:pPr>
        <w:numPr>
          <w:ilvl w:val="0"/>
          <w:numId w:val="12"/>
        </w:numPr>
        <w:jc w:val="both"/>
        <w:rPr>
          <w:rFonts w:ascii="D-DIN" w:hAnsi="D-DIN" w:cs="Calibri"/>
          <w:b/>
          <w:bCs/>
          <w:sz w:val="22"/>
          <w:szCs w:val="22"/>
        </w:rPr>
      </w:pPr>
      <w:r w:rsidRPr="00630D88">
        <w:rPr>
          <w:rFonts w:ascii="D-DIN" w:hAnsi="D-DIN" w:cs="Calibri"/>
          <w:sz w:val="22"/>
          <w:szCs w:val="22"/>
        </w:rPr>
        <w:t>Do not delay data sharing where it is necessary to protect the vital interests of any individual.</w:t>
      </w:r>
    </w:p>
    <w:p w14:paraId="1A965116" w14:textId="77777777" w:rsidR="002B6704" w:rsidRPr="00630D88" w:rsidRDefault="002B6704" w:rsidP="002B6704">
      <w:pPr>
        <w:ind w:left="720"/>
        <w:jc w:val="both"/>
        <w:rPr>
          <w:rFonts w:ascii="D-DIN" w:hAnsi="D-DIN" w:cs="Calibri"/>
          <w:sz w:val="22"/>
          <w:szCs w:val="22"/>
          <w:lang w:eastAsia="en-GB"/>
        </w:rPr>
      </w:pPr>
    </w:p>
    <w:p w14:paraId="62413D01" w14:textId="77777777" w:rsidR="002B6704" w:rsidRPr="00630D88" w:rsidRDefault="002B6704" w:rsidP="002B6704">
      <w:pPr>
        <w:numPr>
          <w:ilvl w:val="0"/>
          <w:numId w:val="12"/>
        </w:numPr>
        <w:jc w:val="both"/>
        <w:rPr>
          <w:rFonts w:ascii="D-DIN" w:hAnsi="D-DIN" w:cs="Calibri"/>
          <w:sz w:val="22"/>
          <w:szCs w:val="22"/>
        </w:rPr>
      </w:pPr>
      <w:r w:rsidRPr="00630D88">
        <w:rPr>
          <w:rFonts w:ascii="D-DIN" w:hAnsi="D-DIN" w:cs="Calibri"/>
          <w:sz w:val="22"/>
          <w:szCs w:val="22"/>
        </w:rPr>
        <w:t>Seek approval from senior management before disclosing information for research purposes</w:t>
      </w:r>
    </w:p>
    <w:bookmarkEnd w:id="5"/>
    <w:bookmarkEnd w:id="6"/>
    <w:bookmarkEnd w:id="7"/>
    <w:p w14:paraId="7DF4E37C" w14:textId="77777777" w:rsidR="004138AA" w:rsidRPr="00630D88" w:rsidRDefault="004138AA" w:rsidP="00CE3342">
      <w:pPr>
        <w:pStyle w:val="Body"/>
        <w:spacing w:before="0" w:after="0"/>
        <w:ind w:left="720"/>
        <w:jc w:val="both"/>
        <w:rPr>
          <w:rFonts w:ascii="D-DIN" w:hAnsi="D-DIN"/>
          <w:sz w:val="22"/>
          <w:szCs w:val="22"/>
        </w:rPr>
      </w:pPr>
    </w:p>
    <w:p w14:paraId="3041E394" w14:textId="3F49553C" w:rsidR="00BA19D3" w:rsidRPr="00630D88" w:rsidRDefault="00BA19D3" w:rsidP="00CE3342">
      <w:pPr>
        <w:pStyle w:val="Body"/>
        <w:spacing w:before="0" w:after="0"/>
        <w:ind w:left="720"/>
        <w:jc w:val="both"/>
        <w:rPr>
          <w:rFonts w:ascii="D-DIN" w:hAnsi="D-DIN"/>
          <w:sz w:val="22"/>
          <w:szCs w:val="22"/>
        </w:rPr>
      </w:pPr>
    </w:p>
    <w:p w14:paraId="3B165473" w14:textId="3224CF69" w:rsidR="004138AA" w:rsidRPr="00630D88" w:rsidRDefault="004138AA" w:rsidP="00717E4D">
      <w:pPr>
        <w:pStyle w:val="numbered"/>
        <w:numPr>
          <w:ilvl w:val="0"/>
          <w:numId w:val="9"/>
        </w:numPr>
        <w:spacing w:before="0" w:after="0"/>
        <w:ind w:left="567" w:hanging="567"/>
        <w:jc w:val="both"/>
        <w:rPr>
          <w:rFonts w:ascii="D-DIN" w:hAnsi="D-DIN"/>
          <w:b/>
          <w:sz w:val="36"/>
          <w:szCs w:val="36"/>
        </w:rPr>
      </w:pPr>
      <w:r w:rsidRPr="00630D88">
        <w:rPr>
          <w:rFonts w:ascii="D-DIN" w:hAnsi="D-DIN"/>
          <w:b/>
          <w:sz w:val="36"/>
          <w:szCs w:val="36"/>
        </w:rPr>
        <w:t>Privacy Notices</w:t>
      </w:r>
    </w:p>
    <w:p w14:paraId="722B00AE" w14:textId="77777777" w:rsidR="004138AA" w:rsidRPr="00630D88" w:rsidRDefault="004138AA" w:rsidP="00CE3342">
      <w:pPr>
        <w:pStyle w:val="numbered"/>
        <w:numPr>
          <w:ilvl w:val="0"/>
          <w:numId w:val="0"/>
        </w:numPr>
        <w:spacing w:before="0" w:after="0"/>
        <w:ind w:left="709" w:hanging="709"/>
        <w:jc w:val="both"/>
        <w:rPr>
          <w:rFonts w:ascii="D-DIN" w:hAnsi="D-DIN"/>
          <w:b/>
          <w:sz w:val="22"/>
          <w:szCs w:val="22"/>
        </w:rPr>
      </w:pPr>
    </w:p>
    <w:p w14:paraId="54563D45" w14:textId="77777777" w:rsidR="00D47B40" w:rsidRPr="00630D88" w:rsidRDefault="001E62AE" w:rsidP="00CE3342">
      <w:pPr>
        <w:pStyle w:val="numbered"/>
        <w:numPr>
          <w:ilvl w:val="0"/>
          <w:numId w:val="0"/>
        </w:numPr>
        <w:spacing w:before="0" w:after="0"/>
        <w:jc w:val="both"/>
        <w:rPr>
          <w:rFonts w:ascii="D-DIN" w:hAnsi="D-DIN"/>
          <w:sz w:val="22"/>
          <w:szCs w:val="22"/>
        </w:rPr>
      </w:pPr>
      <w:r w:rsidRPr="00630D88">
        <w:rPr>
          <w:rFonts w:ascii="D-DIN" w:hAnsi="D-DIN"/>
          <w:sz w:val="22"/>
          <w:szCs w:val="22"/>
        </w:rPr>
        <w:t>Principle 1 of the Data Protection Act states that all personal data will be processed fairly and lawfully, and Principle 2 states that personal data shall be obtained for specified and lawful purposes.</w:t>
      </w:r>
    </w:p>
    <w:p w14:paraId="42C6D796" w14:textId="77777777" w:rsidR="00AC3B76" w:rsidRPr="00630D88" w:rsidRDefault="00AC3B76" w:rsidP="00CE3342">
      <w:pPr>
        <w:pStyle w:val="numbered"/>
        <w:numPr>
          <w:ilvl w:val="0"/>
          <w:numId w:val="0"/>
        </w:numPr>
        <w:spacing w:before="0" w:after="0"/>
        <w:jc w:val="both"/>
        <w:rPr>
          <w:rFonts w:ascii="D-DIN" w:hAnsi="D-DIN"/>
          <w:sz w:val="22"/>
          <w:szCs w:val="22"/>
          <w:lang w:eastAsia="en-GB"/>
        </w:rPr>
      </w:pPr>
    </w:p>
    <w:p w14:paraId="68B09EB4" w14:textId="77777777" w:rsidR="006C067F" w:rsidRPr="00630D88" w:rsidRDefault="00B36136" w:rsidP="00CE3342">
      <w:pPr>
        <w:pStyle w:val="numbered"/>
        <w:numPr>
          <w:ilvl w:val="0"/>
          <w:numId w:val="0"/>
        </w:numPr>
        <w:spacing w:before="0" w:after="0"/>
        <w:jc w:val="both"/>
        <w:rPr>
          <w:rFonts w:ascii="D-DIN" w:hAnsi="D-DIN" w:cs="Calibri"/>
          <w:sz w:val="22"/>
          <w:szCs w:val="22"/>
          <w:lang w:eastAsia="en-GB"/>
        </w:rPr>
      </w:pPr>
      <w:r w:rsidRPr="00630D88">
        <w:rPr>
          <w:rFonts w:ascii="D-DIN" w:hAnsi="D-DIN" w:cs="Calibri"/>
          <w:color w:val="000000"/>
          <w:sz w:val="22"/>
          <w:szCs w:val="22"/>
          <w:lang w:eastAsia="en-GB"/>
        </w:rPr>
        <w:t>Brindishe Schools is committed to processing personal data fairly and lawfully and have a written F</w:t>
      </w:r>
      <w:r w:rsidRPr="00630D88">
        <w:rPr>
          <w:rFonts w:ascii="D-DIN" w:hAnsi="D-DIN" w:cs="Calibri"/>
          <w:sz w:val="22"/>
          <w:szCs w:val="22"/>
        </w:rPr>
        <w:t xml:space="preserve">air Processing statement/Privacy Notice </w:t>
      </w:r>
      <w:r w:rsidRPr="00630D88">
        <w:rPr>
          <w:rFonts w:ascii="D-DIN" w:hAnsi="D-DIN" w:cs="Calibri"/>
          <w:color w:val="000000"/>
          <w:sz w:val="22"/>
          <w:szCs w:val="22"/>
          <w:lang w:eastAsia="en-GB"/>
        </w:rPr>
        <w:t xml:space="preserve">visible and easily accessible from the school office </w:t>
      </w:r>
      <w:r w:rsidRPr="00630D88">
        <w:rPr>
          <w:rFonts w:ascii="D-DIN" w:hAnsi="D-DIN" w:cs="Calibri"/>
          <w:sz w:val="22"/>
          <w:szCs w:val="22"/>
          <w:lang w:eastAsia="en-GB"/>
        </w:rPr>
        <w:t>explaining to individuals how</w:t>
      </w:r>
      <w:r w:rsidRPr="00630D88">
        <w:rPr>
          <w:rFonts w:ascii="D-DIN" w:hAnsi="D-DIN" w:cs="Calibri"/>
          <w:color w:val="FF0000"/>
          <w:sz w:val="22"/>
          <w:szCs w:val="22"/>
          <w:lang w:eastAsia="en-GB"/>
        </w:rPr>
        <w:t xml:space="preserve"> </w:t>
      </w:r>
      <w:r w:rsidRPr="00630D88">
        <w:rPr>
          <w:rFonts w:ascii="D-DIN" w:hAnsi="D-DIN" w:cs="Calibri"/>
          <w:sz w:val="22"/>
          <w:szCs w:val="22"/>
          <w:lang w:eastAsia="en-GB"/>
        </w:rPr>
        <w:t>we</w:t>
      </w:r>
      <w:r w:rsidRPr="00630D88">
        <w:rPr>
          <w:rFonts w:ascii="D-DIN" w:hAnsi="D-DIN" w:cs="Calibri"/>
          <w:color w:val="FF0000"/>
          <w:sz w:val="22"/>
          <w:szCs w:val="22"/>
          <w:lang w:eastAsia="en-GB"/>
        </w:rPr>
        <w:t xml:space="preserve"> </w:t>
      </w:r>
      <w:r w:rsidRPr="00630D88">
        <w:rPr>
          <w:rFonts w:ascii="D-DIN" w:hAnsi="D-DIN" w:cs="Calibri"/>
          <w:sz w:val="22"/>
          <w:szCs w:val="22"/>
          <w:lang w:eastAsia="en-GB"/>
        </w:rPr>
        <w:t>will collect and process their data.</w:t>
      </w:r>
    </w:p>
    <w:p w14:paraId="6E1831B3" w14:textId="77777777" w:rsidR="00B36136" w:rsidRPr="00630D88" w:rsidRDefault="00B36136" w:rsidP="00CE3342">
      <w:pPr>
        <w:pStyle w:val="numbered"/>
        <w:numPr>
          <w:ilvl w:val="0"/>
          <w:numId w:val="0"/>
        </w:numPr>
        <w:spacing w:before="0" w:after="0"/>
        <w:jc w:val="both"/>
        <w:rPr>
          <w:rFonts w:ascii="D-DIN" w:hAnsi="D-DIN"/>
          <w:sz w:val="22"/>
          <w:szCs w:val="22"/>
        </w:rPr>
      </w:pPr>
    </w:p>
    <w:p w14:paraId="79354692" w14:textId="77777777" w:rsidR="00BA5383" w:rsidRPr="00630D88" w:rsidRDefault="00BA5383" w:rsidP="00CE3342">
      <w:pPr>
        <w:pStyle w:val="numbered"/>
        <w:numPr>
          <w:ilvl w:val="0"/>
          <w:numId w:val="0"/>
        </w:numPr>
        <w:spacing w:before="0" w:after="0"/>
        <w:jc w:val="both"/>
        <w:rPr>
          <w:rFonts w:ascii="D-DIN" w:hAnsi="D-DIN"/>
          <w:sz w:val="22"/>
          <w:szCs w:val="22"/>
        </w:rPr>
      </w:pPr>
      <w:r w:rsidRPr="00630D88">
        <w:rPr>
          <w:rFonts w:ascii="D-DIN" w:hAnsi="D-DIN"/>
          <w:sz w:val="22"/>
          <w:szCs w:val="22"/>
        </w:rPr>
        <w:t>Having this statement</w:t>
      </w:r>
      <w:r w:rsidR="006C067F" w:rsidRPr="00630D88">
        <w:rPr>
          <w:rFonts w:ascii="D-DIN" w:hAnsi="D-DIN"/>
          <w:sz w:val="22"/>
          <w:szCs w:val="22"/>
        </w:rPr>
        <w:t xml:space="preserve">/notice </w:t>
      </w:r>
      <w:proofErr w:type="spellStart"/>
      <w:r w:rsidR="006C067F" w:rsidRPr="00630D88">
        <w:rPr>
          <w:rFonts w:ascii="D-DIN" w:hAnsi="D-DIN"/>
          <w:sz w:val="22"/>
          <w:szCs w:val="22"/>
        </w:rPr>
        <w:t>publicy</w:t>
      </w:r>
      <w:proofErr w:type="spellEnd"/>
      <w:r w:rsidR="006C067F" w:rsidRPr="00630D88">
        <w:rPr>
          <w:rFonts w:ascii="D-DIN" w:hAnsi="D-DIN"/>
          <w:sz w:val="22"/>
          <w:szCs w:val="22"/>
        </w:rPr>
        <w:t xml:space="preserve"> available</w:t>
      </w:r>
      <w:r w:rsidRPr="00630D88">
        <w:rPr>
          <w:rFonts w:ascii="D-DIN" w:hAnsi="D-DIN"/>
          <w:sz w:val="22"/>
          <w:szCs w:val="22"/>
        </w:rPr>
        <w:t xml:space="preserve"> means that any individual will be able</w:t>
      </w:r>
      <w:r w:rsidR="00CE3342" w:rsidRPr="00630D88">
        <w:rPr>
          <w:rFonts w:ascii="D-DIN" w:hAnsi="D-DIN"/>
          <w:sz w:val="22"/>
          <w:szCs w:val="22"/>
        </w:rPr>
        <w:t xml:space="preserve"> to read it</w:t>
      </w:r>
      <w:r w:rsidRPr="00630D88">
        <w:rPr>
          <w:rFonts w:ascii="D-DIN" w:hAnsi="D-DIN"/>
          <w:sz w:val="22"/>
          <w:szCs w:val="22"/>
        </w:rPr>
        <w:t xml:space="preserve"> before complet</w:t>
      </w:r>
      <w:r w:rsidR="00CE3342" w:rsidRPr="00630D88">
        <w:rPr>
          <w:rFonts w:ascii="D-DIN" w:hAnsi="D-DIN"/>
          <w:sz w:val="22"/>
          <w:szCs w:val="22"/>
        </w:rPr>
        <w:t>ing</w:t>
      </w:r>
      <w:r w:rsidRPr="00630D88">
        <w:rPr>
          <w:rFonts w:ascii="D-DIN" w:hAnsi="D-DIN"/>
          <w:sz w:val="22"/>
          <w:szCs w:val="22"/>
        </w:rPr>
        <w:t xml:space="preserve"> a </w:t>
      </w:r>
      <w:r w:rsidR="006C067F" w:rsidRPr="00630D88">
        <w:rPr>
          <w:rFonts w:ascii="D-DIN" w:hAnsi="D-DIN"/>
          <w:sz w:val="22"/>
          <w:szCs w:val="22"/>
        </w:rPr>
        <w:t xml:space="preserve">data collection </w:t>
      </w:r>
      <w:r w:rsidRPr="00630D88">
        <w:rPr>
          <w:rFonts w:ascii="D-DIN" w:hAnsi="D-DIN"/>
          <w:sz w:val="22"/>
          <w:szCs w:val="22"/>
        </w:rPr>
        <w:t>form</w:t>
      </w:r>
      <w:r w:rsidR="006C067F" w:rsidRPr="00630D88">
        <w:rPr>
          <w:rFonts w:ascii="D-DIN" w:hAnsi="D-DIN"/>
          <w:sz w:val="22"/>
          <w:szCs w:val="22"/>
        </w:rPr>
        <w:t xml:space="preserve"> (paper or electronic)</w:t>
      </w:r>
      <w:r w:rsidR="001E62AE" w:rsidRPr="00630D88">
        <w:rPr>
          <w:rFonts w:ascii="D-DIN" w:hAnsi="D-DIN"/>
          <w:sz w:val="22"/>
          <w:szCs w:val="22"/>
        </w:rPr>
        <w:t>,</w:t>
      </w:r>
      <w:r w:rsidRPr="00630D88">
        <w:rPr>
          <w:rFonts w:ascii="D-DIN" w:hAnsi="D-DIN"/>
          <w:sz w:val="22"/>
          <w:szCs w:val="22"/>
        </w:rPr>
        <w:t xml:space="preserve"> and therefore will know exactly </w:t>
      </w:r>
      <w:r w:rsidR="006C067F" w:rsidRPr="00630D88">
        <w:rPr>
          <w:rFonts w:ascii="D-DIN" w:hAnsi="D-DIN"/>
          <w:sz w:val="22"/>
          <w:szCs w:val="22"/>
        </w:rPr>
        <w:t>why the data is being collected and for what specific purpose/s.</w:t>
      </w:r>
    </w:p>
    <w:p w14:paraId="54E11D2A" w14:textId="77777777" w:rsidR="00BA5383" w:rsidRPr="00630D88" w:rsidRDefault="00BA5383" w:rsidP="00CE3342">
      <w:pPr>
        <w:pStyle w:val="numbered"/>
        <w:numPr>
          <w:ilvl w:val="0"/>
          <w:numId w:val="0"/>
        </w:numPr>
        <w:spacing w:before="0" w:after="0"/>
        <w:jc w:val="both"/>
        <w:rPr>
          <w:rFonts w:ascii="D-DIN" w:hAnsi="D-DIN"/>
          <w:sz w:val="22"/>
          <w:szCs w:val="22"/>
        </w:rPr>
      </w:pPr>
    </w:p>
    <w:p w14:paraId="23E9CC5E" w14:textId="77777777" w:rsidR="00E91A0B" w:rsidRPr="00630D88" w:rsidRDefault="00E91A0B" w:rsidP="00E91A0B">
      <w:pPr>
        <w:pStyle w:val="numbered"/>
        <w:numPr>
          <w:ilvl w:val="0"/>
          <w:numId w:val="0"/>
        </w:numPr>
        <w:spacing w:before="0" w:after="0"/>
        <w:jc w:val="both"/>
        <w:rPr>
          <w:rFonts w:ascii="D-DIN" w:hAnsi="D-DIN"/>
          <w:sz w:val="22"/>
          <w:szCs w:val="22"/>
        </w:rPr>
      </w:pPr>
      <w:r w:rsidRPr="00630D88">
        <w:rPr>
          <w:rFonts w:ascii="D-DIN" w:hAnsi="D-DIN"/>
          <w:sz w:val="22"/>
          <w:szCs w:val="22"/>
        </w:rPr>
        <w:lastRenderedPageBreak/>
        <w:t xml:space="preserve">The Privacy Notice includes the identity of the data controller (the school), what the data is being used for, whether the data will or may be used for any other purposes, and any extra information which will help the individual to understand how their data is used in line with data protection. The Privacy Notice should be provided the time the information is obtained from the individual if it’s collected directly from the data subject. If it isn’t collected directly from the data subject then it should be provided within a reasonable period of having obtained the information (maximum one month). If the information is used to communicate with the data subject, the latest it can be is when the first communication takes place. If disclosure to another party was unforeseen, then the Privacy Notice must be provided before the information is disclosed. If personal data is processed for a new reason/purpose </w:t>
      </w:r>
      <w:proofErr w:type="gramStart"/>
      <w:r w:rsidRPr="00630D88">
        <w:rPr>
          <w:rFonts w:ascii="D-DIN" w:hAnsi="D-DIN"/>
          <w:sz w:val="22"/>
          <w:szCs w:val="22"/>
        </w:rPr>
        <w:t>at a later date</w:t>
      </w:r>
      <w:proofErr w:type="gramEnd"/>
      <w:r w:rsidRPr="00630D88">
        <w:rPr>
          <w:rFonts w:ascii="D-DIN" w:hAnsi="D-DIN"/>
          <w:sz w:val="22"/>
          <w:szCs w:val="22"/>
        </w:rPr>
        <w:t xml:space="preserve"> an updated Privacy Notice must be provided.</w:t>
      </w:r>
    </w:p>
    <w:p w14:paraId="31126E5D" w14:textId="77777777" w:rsidR="00DF1778" w:rsidRPr="00630D88" w:rsidRDefault="00DF1778" w:rsidP="006C067F">
      <w:pPr>
        <w:pStyle w:val="numbered"/>
        <w:numPr>
          <w:ilvl w:val="0"/>
          <w:numId w:val="0"/>
        </w:numPr>
        <w:spacing w:before="0" w:after="0"/>
        <w:jc w:val="both"/>
        <w:rPr>
          <w:rFonts w:ascii="D-DIN" w:hAnsi="D-DIN"/>
          <w:sz w:val="22"/>
          <w:szCs w:val="22"/>
        </w:rPr>
      </w:pPr>
    </w:p>
    <w:p w14:paraId="3357297E" w14:textId="56984C69" w:rsidR="00DF1778" w:rsidRPr="00630D88" w:rsidRDefault="40DF0B5B" w:rsidP="40DF0B5B">
      <w:pPr>
        <w:pStyle w:val="numbered"/>
        <w:numPr>
          <w:ilvl w:val="0"/>
          <w:numId w:val="0"/>
        </w:numPr>
        <w:spacing w:before="0" w:after="0"/>
        <w:jc w:val="both"/>
        <w:rPr>
          <w:rFonts w:ascii="D-DIN" w:hAnsi="D-DIN"/>
          <w:sz w:val="22"/>
          <w:szCs w:val="22"/>
        </w:rPr>
      </w:pPr>
      <w:r w:rsidRPr="00630D88">
        <w:rPr>
          <w:rFonts w:ascii="D-DIN" w:hAnsi="D-DIN"/>
          <w:sz w:val="22"/>
          <w:szCs w:val="22"/>
        </w:rPr>
        <w:t xml:space="preserve">Access to the Privacy Notice is available any time via the school office and will be referred to at the time information is requested about an </w:t>
      </w:r>
      <w:proofErr w:type="gramStart"/>
      <w:r w:rsidRPr="00630D88">
        <w:rPr>
          <w:rFonts w:ascii="D-DIN" w:hAnsi="D-DIN"/>
          <w:sz w:val="22"/>
          <w:szCs w:val="22"/>
        </w:rPr>
        <w:t>individual .</w:t>
      </w:r>
      <w:proofErr w:type="gramEnd"/>
      <w:r w:rsidRPr="00630D88">
        <w:rPr>
          <w:rFonts w:ascii="D-DIN" w:hAnsi="D-DIN"/>
          <w:sz w:val="22"/>
          <w:szCs w:val="22"/>
        </w:rPr>
        <w:t xml:space="preserve"> If disclosure to another party was unforeseen, then the Privacy Notice will be provided before the information is disclosed. </w:t>
      </w:r>
    </w:p>
    <w:p w14:paraId="2DE403A5" w14:textId="77777777" w:rsidR="00563F35" w:rsidRPr="00630D88" w:rsidRDefault="00563F35" w:rsidP="006C067F">
      <w:pPr>
        <w:pStyle w:val="numbered"/>
        <w:numPr>
          <w:ilvl w:val="0"/>
          <w:numId w:val="0"/>
        </w:numPr>
        <w:spacing w:before="0" w:after="0"/>
        <w:jc w:val="both"/>
        <w:rPr>
          <w:rFonts w:ascii="D-DIN" w:hAnsi="D-DIN"/>
          <w:sz w:val="22"/>
          <w:szCs w:val="22"/>
        </w:rPr>
      </w:pPr>
    </w:p>
    <w:p w14:paraId="16287F21" w14:textId="7B36C479" w:rsidR="00563F35" w:rsidRPr="00630D88" w:rsidRDefault="00E91A0B" w:rsidP="00E91A0B">
      <w:pPr>
        <w:spacing w:after="200"/>
        <w:jc w:val="both"/>
        <w:rPr>
          <w:rFonts w:ascii="D-DIN" w:hAnsi="D-DIN" w:cs="Arial"/>
          <w:color w:val="000000"/>
          <w:sz w:val="22"/>
          <w:szCs w:val="22"/>
          <w:lang w:eastAsia="en-GB"/>
        </w:rPr>
      </w:pPr>
      <w:r w:rsidRPr="00630D88">
        <w:rPr>
          <w:rFonts w:ascii="D-DIN" w:hAnsi="D-DIN" w:cs="Arial"/>
          <w:color w:val="000000"/>
          <w:sz w:val="22"/>
          <w:szCs w:val="22"/>
          <w:lang w:eastAsia="en-GB"/>
        </w:rPr>
        <w:t>In general terms, a Privacy Notice should tell individuals the following about the school:</w:t>
      </w:r>
    </w:p>
    <w:p w14:paraId="761017E1" w14:textId="77777777" w:rsidR="00563F35" w:rsidRPr="00630D88" w:rsidRDefault="00563F35" w:rsidP="00717E4D">
      <w:pPr>
        <w:numPr>
          <w:ilvl w:val="0"/>
          <w:numId w:val="10"/>
        </w:numPr>
        <w:spacing w:after="200"/>
        <w:jc w:val="both"/>
        <w:rPr>
          <w:rFonts w:ascii="D-DIN" w:hAnsi="D-DIN" w:cs="Calibri"/>
          <w:color w:val="000000"/>
          <w:sz w:val="22"/>
          <w:szCs w:val="22"/>
          <w:lang w:eastAsia="en-GB"/>
        </w:rPr>
      </w:pPr>
      <w:r w:rsidRPr="00630D88">
        <w:rPr>
          <w:rFonts w:ascii="D-DIN" w:hAnsi="D-DIN" w:cs="Calibri"/>
          <w:color w:val="000000" w:themeColor="text1"/>
          <w:sz w:val="22"/>
          <w:szCs w:val="22"/>
          <w:lang w:eastAsia="en-GB"/>
        </w:rPr>
        <w:t xml:space="preserve">Who we are &amp; where we are based in the UK </w:t>
      </w:r>
    </w:p>
    <w:p w14:paraId="6D2D521B" w14:textId="77777777" w:rsidR="00563F35" w:rsidRPr="00630D88" w:rsidRDefault="00563F35" w:rsidP="00717E4D">
      <w:pPr>
        <w:numPr>
          <w:ilvl w:val="0"/>
          <w:numId w:val="10"/>
        </w:numPr>
        <w:spacing w:after="200"/>
        <w:jc w:val="both"/>
        <w:rPr>
          <w:rFonts w:ascii="D-DIN" w:hAnsi="D-DIN" w:cs="Calibri"/>
          <w:color w:val="000000"/>
          <w:sz w:val="22"/>
          <w:szCs w:val="22"/>
          <w:lang w:eastAsia="en-GB"/>
        </w:rPr>
      </w:pPr>
      <w:r w:rsidRPr="00630D88">
        <w:rPr>
          <w:rFonts w:ascii="D-DIN" w:hAnsi="D-DIN" w:cs="Calibri"/>
          <w:color w:val="000000" w:themeColor="text1"/>
          <w:sz w:val="22"/>
          <w:szCs w:val="22"/>
          <w:lang w:eastAsia="en-GB"/>
        </w:rPr>
        <w:t xml:space="preserve">For what we are going to use their data </w:t>
      </w:r>
    </w:p>
    <w:p w14:paraId="51150F2F" w14:textId="77777777" w:rsidR="00563F35" w:rsidRPr="00630D88" w:rsidRDefault="00563F35" w:rsidP="00717E4D">
      <w:pPr>
        <w:numPr>
          <w:ilvl w:val="0"/>
          <w:numId w:val="10"/>
        </w:numPr>
        <w:spacing w:after="200"/>
        <w:jc w:val="both"/>
        <w:rPr>
          <w:rFonts w:ascii="D-DIN" w:hAnsi="D-DIN" w:cs="Calibri"/>
          <w:color w:val="000000"/>
          <w:sz w:val="22"/>
          <w:szCs w:val="22"/>
          <w:lang w:eastAsia="en-GB"/>
        </w:rPr>
      </w:pPr>
      <w:r w:rsidRPr="00630D88">
        <w:rPr>
          <w:rFonts w:ascii="D-DIN" w:hAnsi="D-DIN" w:cs="Calibri"/>
          <w:color w:val="000000" w:themeColor="text1"/>
          <w:sz w:val="22"/>
          <w:szCs w:val="22"/>
          <w:lang w:eastAsia="en-GB"/>
        </w:rPr>
        <w:t xml:space="preserve">With whom will we share individual’s data </w:t>
      </w:r>
    </w:p>
    <w:p w14:paraId="331AB70E" w14:textId="77777777" w:rsidR="00DF1778" w:rsidRPr="00630D88" w:rsidRDefault="00563F35" w:rsidP="00DF1778">
      <w:pPr>
        <w:numPr>
          <w:ilvl w:val="0"/>
          <w:numId w:val="10"/>
        </w:numPr>
        <w:spacing w:after="200"/>
        <w:jc w:val="both"/>
        <w:rPr>
          <w:rFonts w:ascii="D-DIN" w:hAnsi="D-DIN" w:cs="Arial"/>
          <w:color w:val="000000"/>
          <w:sz w:val="22"/>
          <w:szCs w:val="22"/>
          <w:lang w:eastAsia="en-GB"/>
        </w:rPr>
      </w:pPr>
      <w:r w:rsidRPr="00630D88">
        <w:rPr>
          <w:rFonts w:ascii="D-DIN" w:hAnsi="D-DIN" w:cs="Calibri"/>
          <w:color w:val="000000" w:themeColor="text1"/>
          <w:sz w:val="22"/>
          <w:szCs w:val="22"/>
          <w:lang w:eastAsia="en-GB"/>
        </w:rPr>
        <w:t xml:space="preserve">Individual’s Rights to accessing their own data </w:t>
      </w:r>
      <w:r w:rsidR="00DF1778" w:rsidRPr="00630D88">
        <w:rPr>
          <w:rFonts w:ascii="D-DIN" w:hAnsi="D-DIN" w:cs="Arial"/>
          <w:color w:val="000000" w:themeColor="text1"/>
          <w:sz w:val="22"/>
          <w:szCs w:val="22"/>
          <w:lang w:eastAsia="en-GB"/>
        </w:rPr>
        <w:t>including the fact that the Data Subject can complain to The Information Commissioner</w:t>
      </w:r>
    </w:p>
    <w:p w14:paraId="5BD08D68" w14:textId="77777777" w:rsidR="00563F35" w:rsidRPr="00630D88" w:rsidRDefault="00563F35" w:rsidP="00717E4D">
      <w:pPr>
        <w:numPr>
          <w:ilvl w:val="0"/>
          <w:numId w:val="10"/>
        </w:numPr>
        <w:spacing w:after="200"/>
        <w:jc w:val="both"/>
        <w:rPr>
          <w:rFonts w:ascii="D-DIN" w:hAnsi="D-DIN" w:cs="Calibri"/>
          <w:color w:val="000000"/>
          <w:sz w:val="22"/>
          <w:szCs w:val="22"/>
          <w:lang w:eastAsia="en-GB"/>
        </w:rPr>
      </w:pPr>
      <w:r w:rsidRPr="00630D88">
        <w:rPr>
          <w:rFonts w:ascii="D-DIN" w:hAnsi="D-DIN" w:cs="Calibri"/>
          <w:color w:val="000000" w:themeColor="text1"/>
          <w:sz w:val="22"/>
          <w:szCs w:val="22"/>
          <w:lang w:eastAsia="en-GB"/>
        </w:rPr>
        <w:t>How we will keep individual’s data secure and protected</w:t>
      </w:r>
    </w:p>
    <w:p w14:paraId="7FFED98C" w14:textId="77777777" w:rsidR="00DF1778" w:rsidRPr="00630D88" w:rsidRDefault="00DF1778" w:rsidP="00DF1778">
      <w:pPr>
        <w:numPr>
          <w:ilvl w:val="0"/>
          <w:numId w:val="10"/>
        </w:numPr>
        <w:spacing w:after="200"/>
        <w:jc w:val="both"/>
        <w:rPr>
          <w:rFonts w:ascii="D-DIN" w:hAnsi="D-DIN" w:cs="Arial"/>
          <w:color w:val="000000"/>
          <w:sz w:val="22"/>
          <w:szCs w:val="22"/>
          <w:lang w:eastAsia="en-GB"/>
        </w:rPr>
      </w:pPr>
      <w:r w:rsidRPr="00630D88">
        <w:rPr>
          <w:rFonts w:ascii="D-DIN" w:hAnsi="D-DIN" w:cs="Arial"/>
          <w:color w:val="000000" w:themeColor="text1"/>
          <w:sz w:val="22"/>
          <w:szCs w:val="22"/>
          <w:lang w:eastAsia="en-GB"/>
        </w:rPr>
        <w:t>Identity &amp; contact details of the School’s Data Protection Officer</w:t>
      </w:r>
    </w:p>
    <w:p w14:paraId="5072EBE2" w14:textId="77777777" w:rsidR="00DF1778" w:rsidRPr="00630D88" w:rsidRDefault="00DF1778" w:rsidP="00DF1778">
      <w:pPr>
        <w:numPr>
          <w:ilvl w:val="0"/>
          <w:numId w:val="10"/>
        </w:numPr>
        <w:spacing w:after="200"/>
        <w:jc w:val="both"/>
        <w:rPr>
          <w:rFonts w:ascii="D-DIN" w:hAnsi="D-DIN" w:cs="Arial"/>
          <w:color w:val="000000"/>
          <w:sz w:val="22"/>
          <w:szCs w:val="22"/>
          <w:lang w:eastAsia="en-GB"/>
        </w:rPr>
      </w:pPr>
      <w:r w:rsidRPr="00630D88">
        <w:rPr>
          <w:rFonts w:ascii="D-DIN" w:hAnsi="D-DIN" w:cs="Arial"/>
          <w:color w:val="000000" w:themeColor="text1"/>
          <w:sz w:val="22"/>
          <w:szCs w:val="22"/>
          <w:lang w:eastAsia="en-GB"/>
        </w:rPr>
        <w:t>The retention period for the data</w:t>
      </w:r>
    </w:p>
    <w:p w14:paraId="4A6363B0" w14:textId="77777777" w:rsidR="00DF1778" w:rsidRPr="00630D88" w:rsidRDefault="00DF1778" w:rsidP="00DF1778">
      <w:pPr>
        <w:numPr>
          <w:ilvl w:val="0"/>
          <w:numId w:val="10"/>
        </w:numPr>
        <w:spacing w:after="200"/>
        <w:jc w:val="both"/>
        <w:rPr>
          <w:rFonts w:ascii="D-DIN" w:hAnsi="D-DIN" w:cs="Arial"/>
          <w:color w:val="000000"/>
          <w:sz w:val="22"/>
          <w:szCs w:val="22"/>
          <w:lang w:eastAsia="en-GB"/>
        </w:rPr>
      </w:pPr>
      <w:r w:rsidRPr="00630D88">
        <w:rPr>
          <w:rFonts w:ascii="D-DIN" w:hAnsi="D-DIN" w:cs="Arial"/>
          <w:color w:val="000000" w:themeColor="text1"/>
          <w:sz w:val="22"/>
          <w:szCs w:val="22"/>
          <w:lang w:eastAsia="en-GB"/>
        </w:rPr>
        <w:t xml:space="preserve">Any legal or contractual requirement to provide the information; </w:t>
      </w:r>
      <w:proofErr w:type="gramStart"/>
      <w:r w:rsidRPr="00630D88">
        <w:rPr>
          <w:rFonts w:ascii="D-DIN" w:hAnsi="D-DIN" w:cs="Arial"/>
          <w:color w:val="000000" w:themeColor="text1"/>
          <w:sz w:val="22"/>
          <w:szCs w:val="22"/>
          <w:lang w:eastAsia="en-GB"/>
        </w:rPr>
        <w:t>plus</w:t>
      </w:r>
      <w:proofErr w:type="gramEnd"/>
      <w:r w:rsidRPr="00630D88">
        <w:rPr>
          <w:rFonts w:ascii="D-DIN" w:hAnsi="D-DIN" w:cs="Arial"/>
          <w:color w:val="000000" w:themeColor="text1"/>
          <w:sz w:val="22"/>
          <w:szCs w:val="22"/>
          <w:lang w:eastAsia="en-GB"/>
        </w:rPr>
        <w:t xml:space="preserve"> the impact of not providing the data</w:t>
      </w:r>
    </w:p>
    <w:p w14:paraId="7A982166" w14:textId="77777777" w:rsidR="00DF1778" w:rsidRPr="00630D88" w:rsidRDefault="00DF1778" w:rsidP="00DF1778">
      <w:pPr>
        <w:numPr>
          <w:ilvl w:val="0"/>
          <w:numId w:val="10"/>
        </w:numPr>
        <w:spacing w:after="200"/>
        <w:jc w:val="both"/>
        <w:rPr>
          <w:rFonts w:ascii="D-DIN" w:hAnsi="D-DIN" w:cs="Arial"/>
          <w:color w:val="000000"/>
          <w:sz w:val="22"/>
          <w:szCs w:val="22"/>
          <w:lang w:eastAsia="en-GB"/>
        </w:rPr>
      </w:pPr>
      <w:r w:rsidRPr="00630D88">
        <w:rPr>
          <w:rFonts w:ascii="D-DIN" w:hAnsi="D-DIN" w:cs="Arial"/>
          <w:color w:val="000000" w:themeColor="text1"/>
          <w:sz w:val="22"/>
          <w:szCs w:val="22"/>
          <w:lang w:eastAsia="en-GB"/>
        </w:rPr>
        <w:t>Automated decision making, with information about the consequences</w:t>
      </w:r>
    </w:p>
    <w:p w14:paraId="5BE93A62" w14:textId="77777777" w:rsidR="00DF1778" w:rsidRPr="00630D88" w:rsidRDefault="00DF1778" w:rsidP="00DF1778">
      <w:pPr>
        <w:spacing w:after="200"/>
        <w:jc w:val="both"/>
        <w:rPr>
          <w:rFonts w:ascii="D-DIN" w:hAnsi="D-DIN" w:cs="Calibri"/>
          <w:color w:val="000000"/>
          <w:sz w:val="22"/>
          <w:szCs w:val="22"/>
          <w:lang w:eastAsia="en-GB"/>
        </w:rPr>
      </w:pPr>
    </w:p>
    <w:p w14:paraId="65AD0C0E" w14:textId="77777777" w:rsidR="00170821" w:rsidRPr="00630D88" w:rsidRDefault="00170821" w:rsidP="00170821">
      <w:pPr>
        <w:spacing w:after="200"/>
        <w:jc w:val="both"/>
        <w:rPr>
          <w:rFonts w:ascii="D-DIN" w:hAnsi="D-DIN" w:cs="Arial"/>
          <w:color w:val="000000"/>
          <w:sz w:val="22"/>
          <w:szCs w:val="22"/>
          <w:lang w:eastAsia="en-GB"/>
        </w:rPr>
      </w:pPr>
      <w:r w:rsidRPr="00630D88">
        <w:rPr>
          <w:rFonts w:ascii="D-DIN" w:hAnsi="D-DIN" w:cs="Arial"/>
          <w:color w:val="000000"/>
          <w:sz w:val="22"/>
          <w:szCs w:val="22"/>
          <w:lang w:eastAsia="en-GB"/>
        </w:rPr>
        <w:t>A Privacy Notice should be genuinely informative and clear enough for children to understand so the school can be transparent and give individuals reassurance that they can trust the school with their personal data.</w:t>
      </w:r>
    </w:p>
    <w:p w14:paraId="5D0C7253" w14:textId="77777777" w:rsidR="00170821" w:rsidRPr="00630D88" w:rsidRDefault="00170821" w:rsidP="00170821">
      <w:pPr>
        <w:pStyle w:val="numbered"/>
        <w:numPr>
          <w:ilvl w:val="0"/>
          <w:numId w:val="9"/>
        </w:numPr>
        <w:spacing w:before="0" w:after="0"/>
        <w:ind w:left="360"/>
        <w:jc w:val="both"/>
        <w:rPr>
          <w:rFonts w:ascii="D-DIN" w:hAnsi="D-DIN"/>
          <w:b/>
          <w:sz w:val="36"/>
          <w:szCs w:val="36"/>
        </w:rPr>
      </w:pPr>
      <w:r w:rsidRPr="00630D88">
        <w:rPr>
          <w:rFonts w:ascii="D-DIN" w:hAnsi="D-DIN"/>
          <w:b/>
          <w:sz w:val="36"/>
          <w:szCs w:val="36"/>
        </w:rPr>
        <w:t>Information Sharing</w:t>
      </w:r>
    </w:p>
    <w:p w14:paraId="418AB4BE" w14:textId="77777777" w:rsidR="00170821" w:rsidRPr="00630D88" w:rsidRDefault="00170821" w:rsidP="00170821">
      <w:pPr>
        <w:pStyle w:val="numbered"/>
        <w:numPr>
          <w:ilvl w:val="0"/>
          <w:numId w:val="0"/>
        </w:numPr>
        <w:spacing w:before="0" w:after="0"/>
        <w:ind w:left="567"/>
        <w:jc w:val="both"/>
        <w:rPr>
          <w:rFonts w:ascii="D-DIN" w:hAnsi="D-DIN"/>
          <w:b/>
          <w:sz w:val="22"/>
          <w:szCs w:val="22"/>
        </w:rPr>
      </w:pPr>
    </w:p>
    <w:p w14:paraId="0144A7A8" w14:textId="57D10CA3" w:rsidR="00170821" w:rsidRPr="00630D88" w:rsidRDefault="00170821" w:rsidP="00170821">
      <w:pPr>
        <w:jc w:val="both"/>
        <w:rPr>
          <w:rFonts w:ascii="D-DIN" w:hAnsi="D-DIN" w:cs="Arial"/>
          <w:sz w:val="22"/>
          <w:szCs w:val="22"/>
          <w:lang w:eastAsia="en-GB"/>
        </w:rPr>
      </w:pPr>
      <w:bookmarkStart w:id="10" w:name="_Toc379367030"/>
      <w:r w:rsidRPr="00630D88">
        <w:rPr>
          <w:rFonts w:ascii="D-DIN" w:hAnsi="D-DIN" w:cs="Arial"/>
          <w:sz w:val="22"/>
          <w:szCs w:val="22"/>
          <w:lang w:eastAsia="en-GB"/>
        </w:rPr>
        <w:t xml:space="preserve">The Brindishe Schools understands that it is most important that people remain confident that their personal information is kept safe and secure, and that the school maintain the privacy of the individual, whilst sharing information to deliver better services. It is therefore important that the school can share information appropriately as part of their day-to-day practice while </w:t>
      </w:r>
      <w:r w:rsidRPr="00630D88">
        <w:rPr>
          <w:rFonts w:ascii="D-DIN" w:hAnsi="D-DIN" w:cs="Arial"/>
          <w:sz w:val="22"/>
        </w:rPr>
        <w:t>protecting data when sharing.</w:t>
      </w:r>
    </w:p>
    <w:p w14:paraId="41E08836" w14:textId="77777777" w:rsidR="00170821" w:rsidRPr="00630D88" w:rsidRDefault="00170821" w:rsidP="00170821">
      <w:pPr>
        <w:pStyle w:val="Heading2"/>
        <w:numPr>
          <w:ilvl w:val="0"/>
          <w:numId w:val="0"/>
        </w:numPr>
        <w:spacing w:before="0" w:after="0"/>
        <w:jc w:val="both"/>
        <w:rPr>
          <w:rFonts w:ascii="D-DIN" w:hAnsi="D-DIN"/>
          <w:b w:val="0"/>
          <w:sz w:val="22"/>
        </w:rPr>
      </w:pPr>
    </w:p>
    <w:bookmarkEnd w:id="10"/>
    <w:p w14:paraId="5DD65197" w14:textId="4B0A7A10" w:rsidR="00170821" w:rsidRPr="00630D88" w:rsidRDefault="00170821" w:rsidP="00170821">
      <w:pPr>
        <w:pStyle w:val="bullet"/>
        <w:spacing w:before="0" w:after="0"/>
        <w:jc w:val="both"/>
        <w:rPr>
          <w:rFonts w:ascii="D-DIN" w:hAnsi="D-DIN"/>
          <w:sz w:val="22"/>
          <w:szCs w:val="22"/>
          <w:lang w:eastAsia="en-GB"/>
        </w:rPr>
      </w:pPr>
      <w:r w:rsidRPr="00630D88">
        <w:rPr>
          <w:rFonts w:ascii="D-DIN" w:hAnsi="D-DIN"/>
          <w:sz w:val="22"/>
          <w:szCs w:val="22"/>
          <w:lang w:eastAsia="en-GB"/>
        </w:rPr>
        <w:t>Third Party organisations must follow the specific Information Sharing Agreements (ISAs) set out by the Brindishe Schools when sharing data. ISAs provide a framework for the secure and confidential obtaining, holding, recording, storing and sharing of information between the school and third parties.</w:t>
      </w:r>
    </w:p>
    <w:p w14:paraId="0204E839" w14:textId="77777777" w:rsidR="00170821" w:rsidRPr="00630D88" w:rsidRDefault="00170821" w:rsidP="00170821">
      <w:pPr>
        <w:pStyle w:val="bullet"/>
        <w:spacing w:before="0" w:after="0"/>
        <w:jc w:val="both"/>
        <w:rPr>
          <w:rFonts w:ascii="D-DIN" w:hAnsi="D-DIN"/>
          <w:sz w:val="22"/>
          <w:szCs w:val="22"/>
          <w:lang w:eastAsia="en-GB"/>
        </w:rPr>
      </w:pPr>
    </w:p>
    <w:p w14:paraId="114D886F" w14:textId="77777777" w:rsidR="00170821" w:rsidRPr="00630D88" w:rsidRDefault="00170821" w:rsidP="00170821">
      <w:pPr>
        <w:pStyle w:val="bullet"/>
        <w:spacing w:before="0" w:after="0"/>
        <w:jc w:val="both"/>
        <w:rPr>
          <w:rFonts w:ascii="D-DIN" w:hAnsi="D-DIN"/>
          <w:sz w:val="22"/>
          <w:szCs w:val="22"/>
          <w:lang w:eastAsia="en-GB"/>
        </w:rPr>
      </w:pPr>
      <w:r w:rsidRPr="00630D88">
        <w:rPr>
          <w:rFonts w:ascii="D-DIN" w:hAnsi="D-DIN"/>
          <w:sz w:val="22"/>
          <w:szCs w:val="22"/>
          <w:lang w:eastAsia="en-GB"/>
        </w:rPr>
        <w:t xml:space="preserve">Before entering into new data sharing </w:t>
      </w:r>
      <w:proofErr w:type="gramStart"/>
      <w:r w:rsidRPr="00630D88">
        <w:rPr>
          <w:rFonts w:ascii="D-DIN" w:hAnsi="D-DIN"/>
          <w:sz w:val="22"/>
          <w:szCs w:val="22"/>
          <w:lang w:eastAsia="en-GB"/>
        </w:rPr>
        <w:t>agreements</w:t>
      </w:r>
      <w:proofErr w:type="gramEnd"/>
      <w:r w:rsidRPr="00630D88">
        <w:rPr>
          <w:rFonts w:ascii="D-DIN" w:hAnsi="D-DIN"/>
          <w:sz w:val="22"/>
          <w:szCs w:val="22"/>
          <w:lang w:eastAsia="en-GB"/>
        </w:rPr>
        <w:t xml:space="preserve"> a Data Protection Impact Assessment (DPIA) must be completed and approved by the Data Protection Officer.</w:t>
      </w:r>
    </w:p>
    <w:p w14:paraId="6677C6DE" w14:textId="77777777" w:rsidR="00170821" w:rsidRPr="00630D88" w:rsidRDefault="00170821" w:rsidP="00170821">
      <w:pPr>
        <w:pStyle w:val="bullet"/>
        <w:spacing w:before="0" w:after="0"/>
        <w:jc w:val="both"/>
        <w:rPr>
          <w:rFonts w:ascii="D-DIN" w:hAnsi="D-DIN"/>
          <w:sz w:val="22"/>
          <w:szCs w:val="22"/>
          <w:lang w:eastAsia="en-GB"/>
        </w:rPr>
      </w:pPr>
    </w:p>
    <w:p w14:paraId="1C151A80" w14:textId="77777777" w:rsidR="00170821" w:rsidRPr="00630D88" w:rsidRDefault="00170821" w:rsidP="00170821">
      <w:pPr>
        <w:pStyle w:val="bullet"/>
        <w:spacing w:before="0" w:after="0"/>
        <w:jc w:val="both"/>
        <w:rPr>
          <w:rStyle w:val="tgc"/>
          <w:rFonts w:ascii="D-DIN" w:hAnsi="D-DIN"/>
          <w:bCs/>
          <w:sz w:val="22"/>
          <w:szCs w:val="22"/>
        </w:rPr>
      </w:pPr>
      <w:r w:rsidRPr="00630D88">
        <w:rPr>
          <w:rStyle w:val="tgc"/>
          <w:rFonts w:ascii="D-DIN" w:hAnsi="D-DIN"/>
          <w:bCs/>
          <w:sz w:val="22"/>
          <w:szCs w:val="22"/>
        </w:rPr>
        <w:lastRenderedPageBreak/>
        <w:t xml:space="preserve">Robust IT security </w:t>
      </w:r>
      <w:r w:rsidRPr="00630D88">
        <w:rPr>
          <w:rFonts w:ascii="D-DIN" w:hAnsi="D-DIN"/>
          <w:bCs/>
          <w:sz w:val="22"/>
          <w:szCs w:val="22"/>
        </w:rPr>
        <w:t>systems and measures</w:t>
      </w:r>
      <w:r w:rsidRPr="00630D88">
        <w:rPr>
          <w:rStyle w:val="tgc"/>
          <w:rFonts w:ascii="D-DIN" w:hAnsi="D-DIN"/>
          <w:bCs/>
          <w:sz w:val="22"/>
          <w:szCs w:val="22"/>
        </w:rPr>
        <w:t xml:space="preserve"> must be in place to protect the school’s electronic data and its IT infrastructure from </w:t>
      </w:r>
      <w:r w:rsidRPr="00630D88">
        <w:rPr>
          <w:rStyle w:val="tgc"/>
          <w:rFonts w:ascii="D-DIN" w:hAnsi="D-DIN"/>
          <w:sz w:val="22"/>
          <w:szCs w:val="22"/>
        </w:rPr>
        <w:t xml:space="preserve">unauthorized access, use, disclosure, disruption, modification, inspection, recording or destruction of information. </w:t>
      </w:r>
    </w:p>
    <w:p w14:paraId="70A670E5" w14:textId="77777777" w:rsidR="00170821" w:rsidRPr="00630D88" w:rsidRDefault="00170821" w:rsidP="00170821">
      <w:pPr>
        <w:pStyle w:val="bullet"/>
        <w:spacing w:before="0" w:after="0"/>
        <w:jc w:val="both"/>
        <w:rPr>
          <w:rFonts w:ascii="D-DIN" w:hAnsi="D-DIN"/>
          <w:sz w:val="22"/>
          <w:szCs w:val="22"/>
          <w:lang w:eastAsia="en-GB"/>
        </w:rPr>
      </w:pPr>
    </w:p>
    <w:p w14:paraId="3C45FD93" w14:textId="77777777" w:rsidR="00170821" w:rsidRPr="00630D88" w:rsidRDefault="00170821" w:rsidP="00170821">
      <w:pPr>
        <w:pStyle w:val="bullet"/>
        <w:spacing w:before="0" w:after="0"/>
        <w:jc w:val="both"/>
        <w:rPr>
          <w:rFonts w:ascii="D-DIN" w:hAnsi="D-DIN"/>
          <w:sz w:val="22"/>
          <w:szCs w:val="22"/>
        </w:rPr>
      </w:pPr>
      <w:r w:rsidRPr="00630D88">
        <w:rPr>
          <w:rFonts w:ascii="D-DIN" w:hAnsi="D-DIN"/>
          <w:sz w:val="22"/>
          <w:szCs w:val="22"/>
        </w:rPr>
        <w:t>Please refer to the school’s ISAs for protocols on information sharing.</w:t>
      </w:r>
    </w:p>
    <w:p w14:paraId="641DB7F5" w14:textId="77777777" w:rsidR="00170821" w:rsidRPr="00630D88" w:rsidRDefault="00170821" w:rsidP="00170821">
      <w:pPr>
        <w:pStyle w:val="bullet"/>
        <w:spacing w:before="0" w:after="0"/>
        <w:jc w:val="both"/>
        <w:rPr>
          <w:rFonts w:ascii="D-DIN" w:hAnsi="D-DIN"/>
          <w:sz w:val="22"/>
          <w:szCs w:val="22"/>
        </w:rPr>
      </w:pPr>
      <w:r w:rsidRPr="00630D88">
        <w:rPr>
          <w:rFonts w:ascii="D-DIN" w:hAnsi="D-DIN"/>
          <w:sz w:val="22"/>
          <w:szCs w:val="22"/>
        </w:rPr>
        <w:t>See IT security policy for protecting information electronically and the records management policy for handling paper documentation.</w:t>
      </w:r>
    </w:p>
    <w:p w14:paraId="1D7B270A" w14:textId="04717444" w:rsidR="000C34A4" w:rsidRPr="00630D88" w:rsidRDefault="000C34A4" w:rsidP="006C067F">
      <w:pPr>
        <w:pStyle w:val="numbered"/>
        <w:numPr>
          <w:ilvl w:val="0"/>
          <w:numId w:val="0"/>
        </w:numPr>
        <w:spacing w:before="0" w:after="0"/>
        <w:jc w:val="both"/>
        <w:rPr>
          <w:rFonts w:ascii="D-DIN" w:hAnsi="D-DIN"/>
          <w:b/>
          <w:sz w:val="36"/>
          <w:szCs w:val="36"/>
        </w:rPr>
      </w:pPr>
    </w:p>
    <w:p w14:paraId="6E94A617" w14:textId="77777777" w:rsidR="009B5A0B" w:rsidRPr="00630D88" w:rsidRDefault="0080000D" w:rsidP="00717E4D">
      <w:pPr>
        <w:pStyle w:val="Heading1"/>
        <w:numPr>
          <w:ilvl w:val="0"/>
          <w:numId w:val="9"/>
        </w:numPr>
        <w:spacing w:before="0" w:after="0"/>
        <w:ind w:left="576" w:hanging="576"/>
        <w:jc w:val="both"/>
        <w:rPr>
          <w:rFonts w:ascii="D-DIN" w:hAnsi="D-DIN"/>
          <w:sz w:val="36"/>
          <w:szCs w:val="36"/>
        </w:rPr>
      </w:pPr>
      <w:r w:rsidRPr="00630D88">
        <w:rPr>
          <w:rFonts w:ascii="D-DIN" w:hAnsi="D-DIN"/>
          <w:sz w:val="36"/>
          <w:szCs w:val="36"/>
        </w:rPr>
        <w:t>Information</w:t>
      </w:r>
      <w:r w:rsidR="00B763CE" w:rsidRPr="00630D88">
        <w:rPr>
          <w:rFonts w:ascii="D-DIN" w:hAnsi="D-DIN"/>
          <w:sz w:val="36"/>
          <w:szCs w:val="36"/>
        </w:rPr>
        <w:t xml:space="preserve"> Requests</w:t>
      </w:r>
    </w:p>
    <w:p w14:paraId="5220BBB2" w14:textId="77777777" w:rsidR="006C7D45" w:rsidRPr="00630D88" w:rsidRDefault="006C7D45" w:rsidP="006C7D45">
      <w:pPr>
        <w:rPr>
          <w:rFonts w:ascii="D-DIN" w:hAnsi="D-DIN"/>
          <w:lang w:eastAsia="en-GB"/>
        </w:rPr>
      </w:pPr>
    </w:p>
    <w:p w14:paraId="13CB595B" w14:textId="77777777" w:rsidR="006C7D45" w:rsidRPr="00630D88" w:rsidRDefault="006C7D45" w:rsidP="006C7D45">
      <w:pPr>
        <w:rPr>
          <w:rFonts w:ascii="D-DIN" w:hAnsi="D-DIN"/>
          <w:lang w:eastAsia="en-GB"/>
        </w:rPr>
      </w:pPr>
    </w:p>
    <w:p w14:paraId="6D9C8D39" w14:textId="77777777" w:rsidR="006C7D45" w:rsidRPr="00630D88" w:rsidRDefault="006C7D45" w:rsidP="006C7D45">
      <w:pPr>
        <w:rPr>
          <w:rFonts w:ascii="D-DIN" w:hAnsi="D-DIN"/>
          <w:lang w:eastAsia="en-GB"/>
        </w:rPr>
      </w:pPr>
    </w:p>
    <w:p w14:paraId="6804565B" w14:textId="77777777" w:rsidR="006C7D45" w:rsidRPr="00630D88" w:rsidRDefault="006C7D45" w:rsidP="006C7D45">
      <w:pPr>
        <w:rPr>
          <w:rFonts w:ascii="D-DIN" w:hAnsi="D-DIN" w:cs="Calibri"/>
          <w:color w:val="000000"/>
          <w:sz w:val="22"/>
          <w:szCs w:val="22"/>
          <w:lang w:eastAsia="en-GB"/>
        </w:rPr>
      </w:pPr>
      <w:r w:rsidRPr="00630D88">
        <w:rPr>
          <w:rFonts w:ascii="D-DIN" w:hAnsi="D-DIN" w:cs="Calibri"/>
          <w:color w:val="000000"/>
          <w:sz w:val="22"/>
          <w:szCs w:val="22"/>
          <w:lang w:eastAsia="en-GB"/>
        </w:rPr>
        <w:t xml:space="preserve">There are two different information requests: </w:t>
      </w:r>
    </w:p>
    <w:p w14:paraId="675E05EE" w14:textId="77777777" w:rsidR="006C7D45" w:rsidRPr="00630D88" w:rsidRDefault="006C7D45" w:rsidP="006C7D45">
      <w:pPr>
        <w:rPr>
          <w:rFonts w:ascii="D-DIN" w:hAnsi="D-DIN"/>
          <w:lang w:eastAsia="en-GB"/>
        </w:rPr>
      </w:pPr>
    </w:p>
    <w:p w14:paraId="2FC17F8B" w14:textId="77777777" w:rsidR="006C7D45" w:rsidRPr="00630D88" w:rsidRDefault="006C7D45" w:rsidP="006C7D45">
      <w:pPr>
        <w:rPr>
          <w:rFonts w:ascii="D-DIN" w:hAnsi="D-DIN"/>
          <w:lang w:eastAsia="en-GB"/>
        </w:rPr>
      </w:pPr>
    </w:p>
    <w:p w14:paraId="3F7CEB4F" w14:textId="77777777" w:rsidR="006C7D45" w:rsidRPr="00630D88" w:rsidRDefault="006C7D45" w:rsidP="006C7D45">
      <w:pPr>
        <w:pStyle w:val="Heading1"/>
        <w:numPr>
          <w:ilvl w:val="0"/>
          <w:numId w:val="36"/>
        </w:numPr>
        <w:spacing w:before="0" w:after="0"/>
        <w:ind w:left="851" w:hanging="284"/>
        <w:jc w:val="both"/>
        <w:rPr>
          <w:rFonts w:ascii="D-DIN" w:hAnsi="D-DIN"/>
          <w:sz w:val="36"/>
          <w:szCs w:val="36"/>
        </w:rPr>
      </w:pPr>
      <w:r w:rsidRPr="00630D88">
        <w:rPr>
          <w:rFonts w:ascii="D-DIN" w:hAnsi="D-DIN"/>
          <w:sz w:val="36"/>
          <w:szCs w:val="36"/>
        </w:rPr>
        <w:t>Subject Access Requests (SARs)</w:t>
      </w:r>
    </w:p>
    <w:p w14:paraId="0A4F7224" w14:textId="77777777" w:rsidR="00656720" w:rsidRPr="00630D88" w:rsidRDefault="00656720" w:rsidP="00656720">
      <w:pPr>
        <w:rPr>
          <w:rFonts w:ascii="D-DIN" w:hAnsi="D-DIN"/>
          <w:lang w:eastAsia="en-GB"/>
        </w:rPr>
      </w:pPr>
    </w:p>
    <w:p w14:paraId="2D3D01FC" w14:textId="77777777" w:rsidR="00656720" w:rsidRPr="00630D88" w:rsidRDefault="00656720" w:rsidP="00656720">
      <w:pPr>
        <w:pStyle w:val="Body"/>
        <w:spacing w:before="0" w:after="0"/>
        <w:jc w:val="both"/>
        <w:rPr>
          <w:rFonts w:ascii="D-DIN" w:hAnsi="D-DIN"/>
          <w:sz w:val="22"/>
          <w:szCs w:val="22"/>
        </w:rPr>
      </w:pPr>
      <w:r w:rsidRPr="00630D88">
        <w:rPr>
          <w:rFonts w:ascii="D-DIN" w:hAnsi="D-DIN"/>
          <w:sz w:val="22"/>
          <w:szCs w:val="22"/>
        </w:rPr>
        <w:t xml:space="preserve">Individuals have the right to ask for access to their information which can include </w:t>
      </w:r>
      <w:proofErr w:type="gramStart"/>
      <w:r w:rsidRPr="00630D88">
        <w:rPr>
          <w:rFonts w:ascii="D-DIN" w:hAnsi="D-DIN"/>
          <w:sz w:val="22"/>
          <w:szCs w:val="22"/>
        </w:rPr>
        <w:t>factual information</w:t>
      </w:r>
      <w:proofErr w:type="gramEnd"/>
      <w:r w:rsidRPr="00630D88">
        <w:rPr>
          <w:rFonts w:ascii="D-DIN" w:hAnsi="D-DIN"/>
          <w:sz w:val="22"/>
          <w:szCs w:val="22"/>
        </w:rPr>
        <w:t>, expressions of opinion, and the intentions of the school in relation to them, irrespective of when the information was recorded.</w:t>
      </w:r>
    </w:p>
    <w:p w14:paraId="422A231E" w14:textId="77777777" w:rsidR="00656720" w:rsidRPr="00630D88" w:rsidRDefault="00656720" w:rsidP="00656720">
      <w:pPr>
        <w:spacing w:before="100" w:beforeAutospacing="1" w:after="100" w:afterAutospacing="1"/>
        <w:jc w:val="both"/>
        <w:rPr>
          <w:rFonts w:ascii="D-DIN" w:hAnsi="D-DIN" w:cs="Arial"/>
          <w:sz w:val="22"/>
          <w:szCs w:val="22"/>
          <w:lang w:eastAsia="en-GB"/>
        </w:rPr>
      </w:pPr>
      <w:r w:rsidRPr="00630D88">
        <w:rPr>
          <w:rFonts w:ascii="D-DIN" w:hAnsi="D-DIN" w:cs="Arial"/>
          <w:sz w:val="22"/>
          <w:szCs w:val="22"/>
          <w:lang w:eastAsia="en-GB"/>
        </w:rPr>
        <w:t>There are two distinct rights of access to the information schools hold about pupils:</w:t>
      </w:r>
    </w:p>
    <w:p w14:paraId="62DA78B9" w14:textId="77777777" w:rsidR="00656720" w:rsidRPr="00630D88" w:rsidRDefault="00656720" w:rsidP="00656720">
      <w:pPr>
        <w:numPr>
          <w:ilvl w:val="0"/>
          <w:numId w:val="35"/>
        </w:numPr>
        <w:spacing w:before="100" w:beforeAutospacing="1" w:after="100" w:afterAutospacing="1"/>
        <w:rPr>
          <w:rFonts w:ascii="D-DIN" w:hAnsi="D-DIN" w:cs="Arial"/>
          <w:sz w:val="22"/>
          <w:szCs w:val="22"/>
          <w:lang w:eastAsia="en-GB"/>
        </w:rPr>
      </w:pPr>
      <w:r w:rsidRPr="00630D88">
        <w:rPr>
          <w:rFonts w:ascii="D-DIN" w:hAnsi="D-DIN" w:cs="Arial"/>
          <w:b/>
          <w:bCs/>
          <w:sz w:val="22"/>
          <w:szCs w:val="22"/>
          <w:lang w:eastAsia="en-GB"/>
        </w:rPr>
        <w:t>Right to the educational record</w:t>
      </w:r>
      <w:r w:rsidRPr="00630D88">
        <w:rPr>
          <w:rFonts w:ascii="D-DIN" w:hAnsi="D-DIN"/>
        </w:rPr>
        <w:br/>
      </w:r>
      <w:r w:rsidRPr="00630D88">
        <w:rPr>
          <w:rFonts w:ascii="D-DIN" w:hAnsi="D-DIN" w:cs="Arial"/>
          <w:sz w:val="22"/>
          <w:szCs w:val="22"/>
          <w:lang w:eastAsia="en-GB"/>
        </w:rPr>
        <w:t>Under the Education (Pupil Information) (England) Regulations 2005, a parent or legal guardian has the right to access their child’s educational record.</w:t>
      </w:r>
    </w:p>
    <w:p w14:paraId="02BE7E37" w14:textId="77777777" w:rsidR="00656720" w:rsidRPr="00630D88" w:rsidRDefault="00656720" w:rsidP="00656720">
      <w:pPr>
        <w:numPr>
          <w:ilvl w:val="0"/>
          <w:numId w:val="35"/>
        </w:numPr>
        <w:spacing w:before="100" w:beforeAutospacing="1" w:after="100" w:afterAutospacing="1"/>
        <w:rPr>
          <w:rFonts w:ascii="D-DIN" w:hAnsi="D-DIN" w:cs="Arial"/>
          <w:sz w:val="22"/>
          <w:szCs w:val="22"/>
          <w:lang w:eastAsia="en-GB"/>
        </w:rPr>
      </w:pPr>
      <w:r w:rsidRPr="00630D88">
        <w:rPr>
          <w:rFonts w:ascii="D-DIN" w:hAnsi="D-DIN" w:cs="Arial"/>
          <w:b/>
          <w:bCs/>
          <w:sz w:val="22"/>
          <w:szCs w:val="22"/>
          <w:lang w:eastAsia="en-GB"/>
        </w:rPr>
        <w:t>Subject access right</w:t>
      </w:r>
      <w:r w:rsidRPr="00630D88">
        <w:rPr>
          <w:rFonts w:ascii="D-DIN" w:hAnsi="D-DIN"/>
        </w:rPr>
        <w:br/>
      </w:r>
      <w:r w:rsidRPr="00630D88">
        <w:rPr>
          <w:rFonts w:ascii="D-DIN" w:hAnsi="D-DIN" w:cs="Arial"/>
          <w:sz w:val="22"/>
          <w:szCs w:val="22"/>
          <w:lang w:eastAsia="en-GB"/>
        </w:rPr>
        <w:t>Under the General Data Protection Regulation 2016, a pupil has a right to see their own information. A parent or legal guardian may also make a request on behalf of their child.</w:t>
      </w:r>
    </w:p>
    <w:p w14:paraId="74E33D2E" w14:textId="77777777" w:rsidR="00656720" w:rsidRPr="00630D88" w:rsidRDefault="00656720" w:rsidP="00656720">
      <w:pPr>
        <w:spacing w:before="100" w:beforeAutospacing="1" w:after="100" w:afterAutospacing="1"/>
        <w:jc w:val="both"/>
        <w:rPr>
          <w:rFonts w:ascii="D-DIN" w:hAnsi="D-DIN" w:cs="Arial"/>
          <w:sz w:val="22"/>
          <w:szCs w:val="22"/>
          <w:lang w:eastAsia="en-GB"/>
        </w:rPr>
      </w:pPr>
      <w:r w:rsidRPr="00630D88">
        <w:rPr>
          <w:rFonts w:ascii="D-DIN" w:hAnsi="D-DIN" w:cs="Arial"/>
          <w:sz w:val="22"/>
          <w:szCs w:val="22"/>
          <w:lang w:eastAsia="en-GB"/>
        </w:rPr>
        <w:t xml:space="preserve">If a pupil or parent makes a request for educational records, the school must respond within 15 school days. Fees for these requests </w:t>
      </w:r>
      <w:r w:rsidRPr="00630D88">
        <w:rPr>
          <w:rFonts w:ascii="D-DIN" w:hAnsi="D-DIN" w:cs="Arial"/>
          <w:sz w:val="22"/>
          <w:szCs w:val="22"/>
        </w:rPr>
        <w:t xml:space="preserve">will depend on the number of pages of information supplied. (For more information ask at the </w:t>
      </w:r>
      <w:proofErr w:type="gramStart"/>
      <w:r w:rsidRPr="00630D88">
        <w:rPr>
          <w:rFonts w:ascii="D-DIN" w:hAnsi="D-DIN" w:cs="Arial"/>
          <w:sz w:val="22"/>
          <w:szCs w:val="22"/>
        </w:rPr>
        <w:t>schools</w:t>
      </w:r>
      <w:proofErr w:type="gramEnd"/>
      <w:r w:rsidRPr="00630D88">
        <w:rPr>
          <w:rFonts w:ascii="D-DIN" w:hAnsi="D-DIN" w:cs="Arial"/>
          <w:sz w:val="22"/>
          <w:szCs w:val="22"/>
        </w:rPr>
        <w:t xml:space="preserve"> business manager)</w:t>
      </w:r>
    </w:p>
    <w:p w14:paraId="2F93F3DF" w14:textId="77777777" w:rsidR="00656720" w:rsidRPr="00630D88" w:rsidRDefault="00656720" w:rsidP="00656720">
      <w:pPr>
        <w:pStyle w:val="Body"/>
        <w:spacing w:before="0" w:after="0"/>
        <w:jc w:val="both"/>
        <w:rPr>
          <w:rFonts w:ascii="D-DIN" w:hAnsi="D-DIN"/>
          <w:sz w:val="22"/>
          <w:szCs w:val="22"/>
        </w:rPr>
      </w:pPr>
      <w:r w:rsidRPr="00630D88">
        <w:rPr>
          <w:rFonts w:ascii="D-DIN" w:hAnsi="D-DIN"/>
          <w:sz w:val="22"/>
          <w:szCs w:val="22"/>
          <w:lang w:eastAsia="en-GB"/>
        </w:rPr>
        <w:t>If a pupil or parent makes a subject access request for personal information, the school must respond promptly and at most within 30 calendar days.</w:t>
      </w:r>
      <w:r w:rsidRPr="00630D88">
        <w:rPr>
          <w:rFonts w:ascii="D-DIN" w:hAnsi="D-DIN"/>
          <w:sz w:val="22"/>
          <w:szCs w:val="22"/>
        </w:rPr>
        <w:t xml:space="preserve"> Schools will be unable to charge for most Subject Access Requests</w:t>
      </w:r>
    </w:p>
    <w:p w14:paraId="3A9343CE" w14:textId="77777777" w:rsidR="00656720" w:rsidRPr="00630D88" w:rsidRDefault="00656720" w:rsidP="00656720">
      <w:pPr>
        <w:spacing w:before="100" w:beforeAutospacing="1" w:after="100" w:afterAutospacing="1"/>
        <w:jc w:val="both"/>
        <w:rPr>
          <w:rFonts w:ascii="D-DIN" w:hAnsi="D-DIN" w:cs="Arial"/>
          <w:sz w:val="22"/>
          <w:szCs w:val="22"/>
          <w:lang w:eastAsia="en-GB"/>
        </w:rPr>
      </w:pPr>
      <w:r w:rsidRPr="00630D88">
        <w:rPr>
          <w:rFonts w:ascii="D-DIN" w:hAnsi="D-DIN" w:cs="Arial"/>
          <w:sz w:val="22"/>
          <w:szCs w:val="22"/>
          <w:lang w:eastAsia="en-GB"/>
        </w:rPr>
        <w:t xml:space="preserve">Requests made containing both educational and personal records, will be dealt as stated above: the educational part within 15 school days and </w:t>
      </w:r>
      <w:proofErr w:type="gramStart"/>
      <w:r w:rsidRPr="00630D88">
        <w:rPr>
          <w:rFonts w:ascii="D-DIN" w:hAnsi="D-DIN" w:cs="Arial"/>
          <w:sz w:val="22"/>
          <w:szCs w:val="22"/>
          <w:lang w:eastAsia="en-GB"/>
        </w:rPr>
        <w:t xml:space="preserve">personal  </w:t>
      </w:r>
      <w:r w:rsidRPr="00630D88">
        <w:rPr>
          <w:rFonts w:ascii="D-DIN" w:hAnsi="D-DIN" w:cs="Arial"/>
          <w:sz w:val="22"/>
          <w:szCs w:val="22"/>
        </w:rPr>
        <w:t>within</w:t>
      </w:r>
      <w:proofErr w:type="gramEnd"/>
      <w:r w:rsidRPr="00630D88">
        <w:rPr>
          <w:rFonts w:ascii="D-DIN" w:hAnsi="D-DIN" w:cs="Arial"/>
          <w:sz w:val="22"/>
          <w:szCs w:val="22"/>
        </w:rPr>
        <w:t xml:space="preserve"> 40 calendar days.</w:t>
      </w:r>
    </w:p>
    <w:p w14:paraId="609637E4" w14:textId="55410DF3" w:rsidR="40DF0B5B" w:rsidRPr="00630D88" w:rsidRDefault="40DF0B5B" w:rsidP="40DF0B5B">
      <w:pPr>
        <w:jc w:val="both"/>
        <w:rPr>
          <w:rFonts w:ascii="D-DIN" w:hAnsi="D-DIN"/>
          <w:sz w:val="22"/>
          <w:szCs w:val="22"/>
          <w:lang w:eastAsia="en-GB"/>
        </w:rPr>
      </w:pPr>
      <w:r w:rsidRPr="00630D88">
        <w:rPr>
          <w:rFonts w:ascii="D-DIN" w:hAnsi="D-DIN" w:cs="Arial"/>
          <w:sz w:val="22"/>
          <w:szCs w:val="22"/>
          <w:lang w:eastAsia="en-GB"/>
        </w:rPr>
        <w:t xml:space="preserve">If the Police make a request to review the CCTV a SAR must be completed and Logged (under section 2 of DPA 2018) and include the Police ref number as the reference </w:t>
      </w:r>
    </w:p>
    <w:p w14:paraId="3403F038" w14:textId="2694A092" w:rsidR="40DF0B5B" w:rsidRPr="00630D88" w:rsidRDefault="40DF0B5B" w:rsidP="40DF0B5B">
      <w:pPr>
        <w:jc w:val="both"/>
        <w:rPr>
          <w:rFonts w:ascii="D-DIN" w:hAnsi="D-DIN" w:cs="Arial"/>
          <w:sz w:val="22"/>
          <w:szCs w:val="22"/>
        </w:rPr>
      </w:pPr>
    </w:p>
    <w:p w14:paraId="50F40DEB" w14:textId="77777777" w:rsidR="006C7D45" w:rsidRPr="00630D88" w:rsidRDefault="006C7D45" w:rsidP="006C7D45">
      <w:pPr>
        <w:jc w:val="both"/>
        <w:rPr>
          <w:rFonts w:ascii="D-DIN" w:hAnsi="D-DIN" w:cs="Arial"/>
          <w:sz w:val="22"/>
          <w:szCs w:val="22"/>
        </w:rPr>
      </w:pPr>
    </w:p>
    <w:p w14:paraId="77A52294" w14:textId="77777777" w:rsidR="006C7D45" w:rsidRPr="00630D88" w:rsidRDefault="006C7D45" w:rsidP="006C7D45">
      <w:pPr>
        <w:jc w:val="both"/>
        <w:rPr>
          <w:rFonts w:ascii="D-DIN" w:hAnsi="D-DIN" w:cs="Arial"/>
          <w:sz w:val="22"/>
          <w:szCs w:val="22"/>
        </w:rPr>
      </w:pPr>
    </w:p>
    <w:p w14:paraId="201300C4" w14:textId="77777777" w:rsidR="006C7D45" w:rsidRPr="00630D88" w:rsidRDefault="006C7D45" w:rsidP="49B04C9F">
      <w:pPr>
        <w:pStyle w:val="Body"/>
        <w:numPr>
          <w:ilvl w:val="0"/>
          <w:numId w:val="36"/>
        </w:numPr>
        <w:tabs>
          <w:tab w:val="left" w:pos="567"/>
        </w:tabs>
        <w:spacing w:before="0" w:after="0"/>
        <w:ind w:left="851" w:right="-908"/>
        <w:jc w:val="both"/>
        <w:rPr>
          <w:rStyle w:val="maincontenttable1"/>
          <w:rFonts w:ascii="D-DIN" w:hAnsi="D-DIN"/>
          <w:b/>
          <w:bCs/>
          <w:sz w:val="36"/>
          <w:szCs w:val="36"/>
        </w:rPr>
      </w:pPr>
      <w:r w:rsidRPr="00630D88">
        <w:rPr>
          <w:rStyle w:val="maincontenttable1"/>
          <w:rFonts w:ascii="D-DIN" w:hAnsi="D-DIN"/>
          <w:b/>
          <w:bCs/>
          <w:sz w:val="36"/>
          <w:szCs w:val="36"/>
        </w:rPr>
        <w:t>Freedom of Information Requests (FOI</w:t>
      </w:r>
      <w:ins w:id="11" w:author="Blake, Gregory" w:date="2018-03-13T14:50:00Z">
        <w:r w:rsidRPr="00630D88">
          <w:rPr>
            <w:rStyle w:val="maincontenttable1"/>
            <w:rFonts w:ascii="D-DIN" w:hAnsi="D-DIN"/>
            <w:b/>
            <w:bCs/>
            <w:sz w:val="36"/>
            <w:szCs w:val="36"/>
          </w:rPr>
          <w:t>’</w:t>
        </w:r>
      </w:ins>
      <w:r w:rsidRPr="00630D88">
        <w:rPr>
          <w:rStyle w:val="maincontenttable1"/>
          <w:rFonts w:ascii="D-DIN" w:hAnsi="D-DIN"/>
          <w:b/>
          <w:bCs/>
          <w:sz w:val="36"/>
          <w:szCs w:val="36"/>
        </w:rPr>
        <w:t>s)</w:t>
      </w:r>
    </w:p>
    <w:p w14:paraId="007DCDA8" w14:textId="77777777" w:rsidR="006C7D45" w:rsidRPr="00630D88" w:rsidRDefault="006C7D45" w:rsidP="006C7D45">
      <w:pPr>
        <w:pStyle w:val="Body"/>
        <w:spacing w:before="0" w:after="0"/>
        <w:ind w:right="-908"/>
        <w:jc w:val="both"/>
        <w:rPr>
          <w:rStyle w:val="maincontenttable1"/>
          <w:rFonts w:ascii="D-DIN" w:hAnsi="D-DIN"/>
          <w:b/>
          <w:sz w:val="36"/>
          <w:szCs w:val="36"/>
        </w:rPr>
      </w:pPr>
    </w:p>
    <w:p w14:paraId="253DFF9F" w14:textId="77777777" w:rsidR="00170821" w:rsidRPr="00630D88" w:rsidRDefault="00170821" w:rsidP="00170821">
      <w:pPr>
        <w:jc w:val="both"/>
        <w:rPr>
          <w:rFonts w:ascii="D-DIN" w:hAnsi="D-DIN" w:cs="Arial"/>
          <w:sz w:val="22"/>
          <w:szCs w:val="22"/>
          <w:lang w:eastAsia="en-GB"/>
        </w:rPr>
      </w:pPr>
      <w:r w:rsidRPr="00630D88">
        <w:rPr>
          <w:rFonts w:ascii="D-DIN" w:hAnsi="D-DIN" w:cs="Arial"/>
          <w:sz w:val="22"/>
          <w:szCs w:val="22"/>
          <w:lang w:eastAsia="en-GB"/>
        </w:rPr>
        <w:t xml:space="preserve">The Freedom of Information Act 2000 (FOIA) provides public access to information held by schools.  </w:t>
      </w:r>
      <w:r w:rsidRPr="00630D88">
        <w:rPr>
          <w:rStyle w:val="tgc"/>
          <w:rFonts w:ascii="D-DIN" w:hAnsi="D-DIN" w:cs="Arial"/>
          <w:sz w:val="22"/>
          <w:szCs w:val="22"/>
        </w:rPr>
        <w:t xml:space="preserve">It does this in two ways: schools are obliged to publish certain </w:t>
      </w:r>
      <w:r w:rsidRPr="00630D88">
        <w:rPr>
          <w:rStyle w:val="tgc"/>
          <w:rFonts w:ascii="D-DIN" w:hAnsi="D-DIN" w:cs="Arial"/>
          <w:bCs/>
          <w:sz w:val="22"/>
          <w:szCs w:val="22"/>
        </w:rPr>
        <w:t>information</w:t>
      </w:r>
      <w:r w:rsidRPr="00630D88">
        <w:rPr>
          <w:rStyle w:val="tgc"/>
          <w:rFonts w:ascii="D-DIN" w:hAnsi="D-DIN" w:cs="Arial"/>
          <w:sz w:val="22"/>
          <w:szCs w:val="22"/>
        </w:rPr>
        <w:t xml:space="preserve"> about their activities; and. members of the public are entitled to request </w:t>
      </w:r>
      <w:r w:rsidRPr="00630D88">
        <w:rPr>
          <w:rStyle w:val="tgc"/>
          <w:rFonts w:ascii="D-DIN" w:hAnsi="D-DIN" w:cs="Arial"/>
          <w:bCs/>
          <w:sz w:val="22"/>
          <w:szCs w:val="22"/>
        </w:rPr>
        <w:t>information</w:t>
      </w:r>
      <w:r w:rsidRPr="00630D88">
        <w:rPr>
          <w:rStyle w:val="tgc"/>
          <w:rFonts w:ascii="D-DIN" w:hAnsi="D-DIN" w:cs="Arial"/>
          <w:sz w:val="22"/>
          <w:szCs w:val="22"/>
        </w:rPr>
        <w:t xml:space="preserve"> from schools.</w:t>
      </w:r>
    </w:p>
    <w:p w14:paraId="56844D87" w14:textId="77777777" w:rsidR="00170821" w:rsidRPr="00630D88" w:rsidRDefault="00170821" w:rsidP="00170821">
      <w:pPr>
        <w:jc w:val="both"/>
        <w:rPr>
          <w:rFonts w:ascii="D-DIN" w:hAnsi="D-DIN" w:cs="Arial"/>
          <w:sz w:val="22"/>
          <w:szCs w:val="22"/>
          <w:lang w:eastAsia="en-GB"/>
        </w:rPr>
      </w:pPr>
    </w:p>
    <w:p w14:paraId="2C9F1AEC" w14:textId="5DC8E948" w:rsidR="00170821" w:rsidRPr="00630D88" w:rsidRDefault="00170821" w:rsidP="00170821">
      <w:pPr>
        <w:jc w:val="both"/>
        <w:rPr>
          <w:rFonts w:ascii="D-DIN" w:hAnsi="D-DIN" w:cs="Arial"/>
          <w:sz w:val="22"/>
          <w:szCs w:val="22"/>
          <w:lang w:eastAsia="en-GB"/>
        </w:rPr>
      </w:pPr>
      <w:r w:rsidRPr="00630D88">
        <w:rPr>
          <w:rFonts w:ascii="D-DIN" w:hAnsi="D-DIN" w:cs="Arial"/>
          <w:sz w:val="22"/>
          <w:szCs w:val="22"/>
          <w:lang w:eastAsia="en-GB"/>
        </w:rPr>
        <w:lastRenderedPageBreak/>
        <w:t xml:space="preserve">Brindishe Schools will comply with Freedom of Information requests and release non personal and </w:t>
      </w:r>
      <w:proofErr w:type="spellStart"/>
      <w:r w:rsidRPr="00630D88">
        <w:rPr>
          <w:rFonts w:ascii="D-DIN" w:hAnsi="D-DIN" w:cs="Arial"/>
          <w:sz w:val="22"/>
          <w:szCs w:val="22"/>
          <w:lang w:eastAsia="en-GB"/>
        </w:rPr>
        <w:t>non confidential</w:t>
      </w:r>
      <w:proofErr w:type="spellEnd"/>
      <w:r w:rsidRPr="00630D88">
        <w:rPr>
          <w:rFonts w:ascii="D-DIN" w:hAnsi="D-DIN" w:cs="Arial"/>
          <w:sz w:val="22"/>
          <w:szCs w:val="22"/>
          <w:lang w:eastAsia="en-GB"/>
        </w:rPr>
        <w:t xml:space="preserve"> information held by the school, after applying any relevant exemptions to protect certain categories of data.</w:t>
      </w:r>
    </w:p>
    <w:p w14:paraId="6ED89245" w14:textId="77777777" w:rsidR="00170821" w:rsidRPr="00630D88" w:rsidRDefault="00170821" w:rsidP="00170821">
      <w:pPr>
        <w:jc w:val="both"/>
        <w:rPr>
          <w:rFonts w:ascii="D-DIN" w:hAnsi="D-DIN" w:cs="Arial"/>
          <w:sz w:val="22"/>
          <w:szCs w:val="22"/>
          <w:lang w:eastAsia="en-GB"/>
        </w:rPr>
      </w:pPr>
    </w:p>
    <w:p w14:paraId="0570464C" w14:textId="77777777" w:rsidR="00170821" w:rsidRPr="00630D88" w:rsidRDefault="00170821" w:rsidP="00170821">
      <w:pPr>
        <w:jc w:val="both"/>
        <w:rPr>
          <w:rFonts w:ascii="D-DIN" w:hAnsi="D-DIN" w:cs="Arial"/>
          <w:sz w:val="22"/>
          <w:szCs w:val="22"/>
          <w:lang w:eastAsia="en-GB"/>
        </w:rPr>
      </w:pPr>
      <w:r w:rsidRPr="00630D88">
        <w:rPr>
          <w:rFonts w:ascii="D-DIN" w:hAnsi="D-DIN" w:cs="Arial"/>
          <w:sz w:val="22"/>
          <w:szCs w:val="22"/>
          <w:lang w:eastAsia="en-GB"/>
        </w:rPr>
        <w:t xml:space="preserve">The Act requires that all requests must be in writing (to include letters, faxes and e-mails). Requests must state clearly what information is required and must provide the name of the person with an address for correspondence. </w:t>
      </w:r>
    </w:p>
    <w:p w14:paraId="3F45945F" w14:textId="77777777" w:rsidR="00170821" w:rsidRPr="00630D88" w:rsidRDefault="00170821" w:rsidP="00170821">
      <w:pPr>
        <w:kinsoku w:val="0"/>
        <w:overflowPunct w:val="0"/>
        <w:spacing w:before="134"/>
        <w:jc w:val="both"/>
        <w:textAlignment w:val="baseline"/>
        <w:rPr>
          <w:rFonts w:ascii="D-DIN" w:hAnsi="D-DIN" w:cs="Arial"/>
          <w:sz w:val="22"/>
          <w:szCs w:val="22"/>
          <w:lang w:eastAsia="en-GB"/>
        </w:rPr>
      </w:pPr>
      <w:r w:rsidRPr="00630D88">
        <w:rPr>
          <w:rFonts w:ascii="D-DIN" w:hAnsi="D-DIN" w:cs="Arial"/>
          <w:color w:val="000000"/>
          <w:sz w:val="22"/>
          <w:szCs w:val="22"/>
          <w:lang w:eastAsia="en-GB"/>
        </w:rPr>
        <w:t xml:space="preserve">On receipt of a FOI request, a school must respond </w:t>
      </w:r>
      <w:r w:rsidRPr="00630D88">
        <w:rPr>
          <w:rFonts w:ascii="D-DIN" w:hAnsi="D-DIN" w:cs="Arial"/>
          <w:color w:val="000000"/>
          <w:sz w:val="22"/>
          <w:szCs w:val="22"/>
        </w:rPr>
        <w:t xml:space="preserve">promptly and in any event </w:t>
      </w:r>
      <w:r w:rsidRPr="00630D88">
        <w:rPr>
          <w:rFonts w:ascii="D-DIN" w:hAnsi="D-DIN" w:cs="Arial"/>
          <w:color w:val="000000"/>
          <w:sz w:val="22"/>
          <w:szCs w:val="22"/>
          <w:lang w:eastAsia="en-GB"/>
        </w:rPr>
        <w:t>within 20 working days.</w:t>
      </w:r>
    </w:p>
    <w:p w14:paraId="6B59D447" w14:textId="77777777" w:rsidR="00170821" w:rsidRPr="00630D88" w:rsidRDefault="00170821" w:rsidP="00170821">
      <w:pPr>
        <w:jc w:val="both"/>
        <w:rPr>
          <w:rFonts w:ascii="D-DIN" w:hAnsi="D-DIN" w:cs="Arial"/>
          <w:sz w:val="22"/>
          <w:szCs w:val="22"/>
          <w:lang w:eastAsia="en-GB"/>
        </w:rPr>
      </w:pPr>
    </w:p>
    <w:p w14:paraId="7031AAD7" w14:textId="77777777" w:rsidR="00170821" w:rsidRPr="00630D88" w:rsidRDefault="00170821" w:rsidP="00170821">
      <w:pPr>
        <w:pStyle w:val="Body"/>
        <w:spacing w:before="0" w:after="0"/>
        <w:jc w:val="both"/>
        <w:rPr>
          <w:rFonts w:ascii="D-DIN" w:hAnsi="D-DIN"/>
          <w:sz w:val="22"/>
          <w:szCs w:val="22"/>
        </w:rPr>
      </w:pPr>
      <w:r w:rsidRPr="00630D88">
        <w:rPr>
          <w:rFonts w:ascii="D-DIN" w:hAnsi="D-DIN"/>
          <w:sz w:val="22"/>
          <w:szCs w:val="22"/>
        </w:rPr>
        <w:t>See Freedom of Information guidance for details.</w:t>
      </w:r>
    </w:p>
    <w:p w14:paraId="3C73EE78" w14:textId="77777777" w:rsidR="00170821" w:rsidRPr="00630D88" w:rsidRDefault="00170821" w:rsidP="00170821">
      <w:pPr>
        <w:pStyle w:val="Body"/>
        <w:spacing w:before="0" w:after="0"/>
        <w:jc w:val="both"/>
        <w:rPr>
          <w:rFonts w:ascii="D-DIN" w:hAnsi="D-DIN"/>
          <w:sz w:val="22"/>
          <w:szCs w:val="22"/>
        </w:rPr>
      </w:pPr>
    </w:p>
    <w:p w14:paraId="46904EE1" w14:textId="77777777" w:rsidR="00170821" w:rsidRPr="00630D88" w:rsidRDefault="00170821" w:rsidP="00170821">
      <w:pPr>
        <w:jc w:val="both"/>
        <w:rPr>
          <w:rFonts w:ascii="D-DIN" w:hAnsi="D-DIN" w:cs="Arial"/>
          <w:sz w:val="22"/>
          <w:szCs w:val="22"/>
          <w:lang w:eastAsia="en-GB"/>
        </w:rPr>
      </w:pPr>
      <w:r w:rsidRPr="00630D88">
        <w:rPr>
          <w:rFonts w:ascii="D-DIN" w:hAnsi="D-DIN" w:cs="Arial"/>
          <w:sz w:val="22"/>
          <w:szCs w:val="22"/>
          <w:lang w:eastAsia="en-GB"/>
        </w:rPr>
        <w:t xml:space="preserve">(For help and advice in responding to an FOI request, contact the </w:t>
      </w:r>
      <w:proofErr w:type="gramStart"/>
      <w:r w:rsidRPr="00630D88">
        <w:rPr>
          <w:rFonts w:ascii="D-DIN" w:hAnsi="D-DIN" w:cs="Arial"/>
          <w:sz w:val="22"/>
          <w:szCs w:val="22"/>
          <w:lang w:eastAsia="en-GB"/>
        </w:rPr>
        <w:t>schools</w:t>
      </w:r>
      <w:proofErr w:type="gramEnd"/>
      <w:r w:rsidRPr="00630D88">
        <w:rPr>
          <w:rFonts w:ascii="D-DIN" w:hAnsi="D-DIN" w:cs="Arial"/>
          <w:sz w:val="22"/>
          <w:szCs w:val="22"/>
          <w:lang w:eastAsia="en-GB"/>
        </w:rPr>
        <w:t xml:space="preserve"> data protection advisor)</w:t>
      </w:r>
    </w:p>
    <w:p w14:paraId="2908EB2C" w14:textId="77777777" w:rsidR="00656720" w:rsidRPr="00630D88" w:rsidRDefault="00656720" w:rsidP="006C7D45">
      <w:pPr>
        <w:pStyle w:val="Body"/>
        <w:spacing w:before="0" w:after="0"/>
        <w:ind w:right="-908"/>
        <w:jc w:val="both"/>
        <w:rPr>
          <w:rStyle w:val="maincontenttable1"/>
          <w:rFonts w:ascii="D-DIN" w:hAnsi="D-DIN"/>
          <w:b/>
          <w:sz w:val="36"/>
          <w:szCs w:val="36"/>
        </w:rPr>
      </w:pPr>
    </w:p>
    <w:p w14:paraId="0EDE499F" w14:textId="77777777" w:rsidR="009B5A0B" w:rsidRPr="00630D88" w:rsidRDefault="009B5A0B" w:rsidP="00170821">
      <w:pPr>
        <w:pStyle w:val="Heading1"/>
        <w:numPr>
          <w:ilvl w:val="0"/>
          <w:numId w:val="36"/>
        </w:numPr>
        <w:tabs>
          <w:tab w:val="clear" w:pos="576"/>
          <w:tab w:val="left" w:pos="567"/>
        </w:tabs>
        <w:spacing w:before="0" w:after="0"/>
        <w:jc w:val="both"/>
        <w:rPr>
          <w:rFonts w:ascii="D-DIN" w:hAnsi="D-DIN"/>
          <w:sz w:val="36"/>
          <w:szCs w:val="36"/>
        </w:rPr>
      </w:pPr>
      <w:bookmarkStart w:id="12" w:name="_Toc102983522"/>
      <w:bookmarkStart w:id="13" w:name="_Toc114303321"/>
      <w:bookmarkStart w:id="14" w:name="_Toc379367042"/>
      <w:r w:rsidRPr="00630D88">
        <w:rPr>
          <w:rFonts w:ascii="D-DIN" w:hAnsi="D-DIN"/>
          <w:sz w:val="36"/>
          <w:szCs w:val="36"/>
        </w:rPr>
        <w:t>Appeals &amp; Role of the I</w:t>
      </w:r>
      <w:r w:rsidR="00645931" w:rsidRPr="00630D88">
        <w:rPr>
          <w:rFonts w:ascii="D-DIN" w:hAnsi="D-DIN"/>
          <w:sz w:val="36"/>
          <w:szCs w:val="36"/>
        </w:rPr>
        <w:t>CO</w:t>
      </w:r>
      <w:bookmarkEnd w:id="12"/>
      <w:bookmarkEnd w:id="13"/>
      <w:bookmarkEnd w:id="14"/>
    </w:p>
    <w:p w14:paraId="121FD38A" w14:textId="77777777" w:rsidR="0080000D" w:rsidRPr="00630D88" w:rsidRDefault="0080000D" w:rsidP="0080000D">
      <w:pPr>
        <w:rPr>
          <w:rFonts w:ascii="D-DIN" w:hAnsi="D-DIN"/>
          <w:lang w:eastAsia="en-GB"/>
        </w:rPr>
      </w:pPr>
    </w:p>
    <w:p w14:paraId="63BF8571" w14:textId="77777777" w:rsidR="00645931" w:rsidRPr="00630D88" w:rsidRDefault="009B5A0B" w:rsidP="00CE3342">
      <w:pPr>
        <w:pStyle w:val="BodyText"/>
        <w:spacing w:before="0" w:after="0"/>
        <w:jc w:val="both"/>
        <w:rPr>
          <w:rFonts w:ascii="D-DIN" w:hAnsi="D-DIN"/>
          <w:sz w:val="22"/>
          <w:szCs w:val="22"/>
        </w:rPr>
      </w:pPr>
      <w:r w:rsidRPr="00630D88">
        <w:rPr>
          <w:rFonts w:ascii="D-DIN" w:hAnsi="D-DIN"/>
          <w:sz w:val="22"/>
          <w:szCs w:val="22"/>
        </w:rPr>
        <w:t>In the event of a complaint or challenge regardi</w:t>
      </w:r>
      <w:r w:rsidR="00D046B0" w:rsidRPr="00630D88">
        <w:rPr>
          <w:rFonts w:ascii="D-DIN" w:hAnsi="D-DIN"/>
          <w:sz w:val="22"/>
          <w:szCs w:val="22"/>
        </w:rPr>
        <w:t>ng a</w:t>
      </w:r>
      <w:r w:rsidR="005B0FBF" w:rsidRPr="00630D88">
        <w:rPr>
          <w:rFonts w:ascii="D-DIN" w:hAnsi="D-DIN"/>
          <w:sz w:val="22"/>
          <w:szCs w:val="22"/>
        </w:rPr>
        <w:t>n information</w:t>
      </w:r>
      <w:r w:rsidR="00D046B0" w:rsidRPr="00630D88">
        <w:rPr>
          <w:rFonts w:ascii="D-DIN" w:hAnsi="D-DIN"/>
          <w:sz w:val="22"/>
          <w:szCs w:val="22"/>
        </w:rPr>
        <w:t xml:space="preserve"> request response</w:t>
      </w:r>
      <w:r w:rsidRPr="00630D88">
        <w:rPr>
          <w:rFonts w:ascii="D-DIN" w:hAnsi="D-DIN"/>
          <w:sz w:val="22"/>
          <w:szCs w:val="22"/>
        </w:rPr>
        <w:t>,</w:t>
      </w:r>
      <w:r w:rsidR="00B210FA" w:rsidRPr="00630D88">
        <w:rPr>
          <w:rFonts w:ascii="D-DIN" w:hAnsi="D-DIN"/>
          <w:sz w:val="22"/>
          <w:szCs w:val="22"/>
        </w:rPr>
        <w:t xml:space="preserve"> whether this is a SAR or an FOI,</w:t>
      </w:r>
      <w:r w:rsidRPr="00630D88">
        <w:rPr>
          <w:rFonts w:ascii="D-DIN" w:hAnsi="D-DIN"/>
          <w:sz w:val="22"/>
          <w:szCs w:val="22"/>
        </w:rPr>
        <w:t xml:space="preserve"> the initial request, decision audit trail, correspondence and information release</w:t>
      </w:r>
      <w:r w:rsidR="00B210FA" w:rsidRPr="00630D88">
        <w:rPr>
          <w:rFonts w:ascii="D-DIN" w:hAnsi="D-DIN"/>
          <w:sz w:val="22"/>
          <w:szCs w:val="22"/>
        </w:rPr>
        <w:t>d will be reviewed</w:t>
      </w:r>
      <w:r w:rsidR="006B7E52" w:rsidRPr="00630D88">
        <w:rPr>
          <w:rFonts w:ascii="D-DIN" w:hAnsi="D-DIN"/>
          <w:sz w:val="22"/>
          <w:szCs w:val="22"/>
        </w:rPr>
        <w:t>.</w:t>
      </w:r>
      <w:r w:rsidR="00BD6FFC" w:rsidRPr="00630D88">
        <w:rPr>
          <w:rFonts w:ascii="D-DIN" w:hAnsi="D-DIN"/>
          <w:sz w:val="22"/>
          <w:szCs w:val="22"/>
        </w:rPr>
        <w:t xml:space="preserve"> </w:t>
      </w:r>
    </w:p>
    <w:p w14:paraId="1FE2DD96" w14:textId="77777777" w:rsidR="003A0E5F" w:rsidRPr="00630D88" w:rsidRDefault="003A0E5F" w:rsidP="00CE3342">
      <w:pPr>
        <w:pStyle w:val="BodyText"/>
        <w:spacing w:before="0" w:after="0"/>
        <w:jc w:val="both"/>
        <w:rPr>
          <w:rFonts w:ascii="D-DIN" w:hAnsi="D-DIN"/>
          <w:color w:val="FF0000"/>
          <w:sz w:val="22"/>
          <w:szCs w:val="22"/>
        </w:rPr>
      </w:pPr>
    </w:p>
    <w:p w14:paraId="4E84C636" w14:textId="77777777" w:rsidR="009B5A0B" w:rsidRPr="00630D88" w:rsidRDefault="009B5A0B" w:rsidP="00CE3342">
      <w:pPr>
        <w:pStyle w:val="BodyText"/>
        <w:spacing w:before="0" w:after="0"/>
        <w:jc w:val="both"/>
        <w:rPr>
          <w:rFonts w:ascii="D-DIN" w:hAnsi="D-DIN"/>
          <w:sz w:val="22"/>
          <w:szCs w:val="22"/>
        </w:rPr>
      </w:pPr>
      <w:r w:rsidRPr="00630D88">
        <w:rPr>
          <w:rFonts w:ascii="D-DIN" w:hAnsi="D-DIN"/>
          <w:sz w:val="22"/>
          <w:szCs w:val="22"/>
        </w:rPr>
        <w:t xml:space="preserve">If the requestor is dissatisfied with the appeal outcome they may seek an independent review by the Information Commissioner.  </w:t>
      </w:r>
    </w:p>
    <w:p w14:paraId="27357532" w14:textId="77777777" w:rsidR="00D046B0" w:rsidRPr="00630D88" w:rsidRDefault="00D046B0" w:rsidP="00CE3342">
      <w:pPr>
        <w:pStyle w:val="BodyText"/>
        <w:spacing w:before="0" w:after="0"/>
        <w:jc w:val="both"/>
        <w:rPr>
          <w:rFonts w:ascii="D-DIN" w:hAnsi="D-DIN"/>
          <w:sz w:val="22"/>
          <w:szCs w:val="22"/>
        </w:rPr>
      </w:pPr>
    </w:p>
    <w:p w14:paraId="5C996079" w14:textId="77777777" w:rsidR="00D046B0" w:rsidRPr="00630D88" w:rsidRDefault="009B5A0B" w:rsidP="00CE3342">
      <w:pPr>
        <w:pStyle w:val="Body"/>
        <w:spacing w:before="0" w:after="0"/>
        <w:jc w:val="both"/>
        <w:rPr>
          <w:rStyle w:val="maincontenttable1"/>
          <w:rFonts w:ascii="D-DIN" w:hAnsi="D-DIN"/>
          <w:color w:val="auto"/>
          <w:sz w:val="22"/>
          <w:szCs w:val="22"/>
        </w:rPr>
      </w:pPr>
      <w:r w:rsidRPr="00630D88">
        <w:rPr>
          <w:rStyle w:val="maincontenttable1"/>
          <w:rFonts w:ascii="D-DIN" w:hAnsi="D-DIN"/>
          <w:color w:val="auto"/>
          <w:sz w:val="22"/>
          <w:szCs w:val="22"/>
        </w:rPr>
        <w:t xml:space="preserve">The </w:t>
      </w:r>
      <w:hyperlink r:id="rId14" w:history="1">
        <w:r w:rsidRPr="00630D88">
          <w:rPr>
            <w:rStyle w:val="Hyperlink"/>
            <w:rFonts w:ascii="D-DIN" w:hAnsi="D-DIN"/>
            <w:color w:val="auto"/>
            <w:sz w:val="22"/>
            <w:szCs w:val="22"/>
            <w:u w:val="none"/>
            <w:shd w:val="clear" w:color="auto" w:fill="FFFFFF"/>
          </w:rPr>
          <w:t>Information Commissioner</w:t>
        </w:r>
      </w:hyperlink>
      <w:r w:rsidRPr="00630D88">
        <w:rPr>
          <w:rStyle w:val="maincontenttable1"/>
          <w:rFonts w:ascii="D-DIN" w:hAnsi="D-DIN"/>
          <w:color w:val="auto"/>
          <w:sz w:val="22"/>
          <w:szCs w:val="22"/>
        </w:rPr>
        <w:t xml:space="preserve"> is an </w:t>
      </w:r>
      <w:r w:rsidRPr="00630D88">
        <w:rPr>
          <w:rStyle w:val="Strong"/>
          <w:rFonts w:ascii="D-DIN" w:hAnsi="D-DIN"/>
          <w:b w:val="0"/>
          <w:bCs w:val="0"/>
          <w:sz w:val="22"/>
          <w:szCs w:val="22"/>
          <w:shd w:val="clear" w:color="auto" w:fill="FFFFFF"/>
        </w:rPr>
        <w:t>independent official appointed by the Crown</w:t>
      </w:r>
      <w:r w:rsidRPr="00630D88">
        <w:rPr>
          <w:rStyle w:val="maincontenttable1"/>
          <w:rFonts w:ascii="D-DIN" w:hAnsi="D-DIN"/>
          <w:color w:val="auto"/>
          <w:sz w:val="22"/>
          <w:szCs w:val="22"/>
        </w:rPr>
        <w:t xml:space="preserve"> to oversee the </w:t>
      </w:r>
      <w:r w:rsidR="0080000D" w:rsidRPr="00630D88">
        <w:rPr>
          <w:rStyle w:val="maincontenttable1"/>
          <w:rFonts w:ascii="D-DIN" w:hAnsi="D-DIN"/>
          <w:color w:val="auto"/>
          <w:sz w:val="22"/>
          <w:szCs w:val="22"/>
        </w:rPr>
        <w:t xml:space="preserve">General </w:t>
      </w:r>
      <w:r w:rsidR="00633B2A" w:rsidRPr="00630D88">
        <w:rPr>
          <w:rStyle w:val="maincontenttable1"/>
          <w:rFonts w:ascii="D-DIN" w:hAnsi="D-DIN"/>
          <w:color w:val="auto"/>
          <w:sz w:val="22"/>
          <w:szCs w:val="22"/>
        </w:rPr>
        <w:t xml:space="preserve">Data Protection </w:t>
      </w:r>
      <w:r w:rsidR="0080000D" w:rsidRPr="00630D88">
        <w:rPr>
          <w:rStyle w:val="maincontenttable1"/>
          <w:rFonts w:ascii="D-DIN" w:hAnsi="D-DIN"/>
          <w:color w:val="auto"/>
          <w:sz w:val="22"/>
          <w:szCs w:val="22"/>
        </w:rPr>
        <w:t>Regulation</w:t>
      </w:r>
      <w:r w:rsidR="005B0FBF" w:rsidRPr="00630D88">
        <w:rPr>
          <w:rStyle w:val="maincontenttable1"/>
          <w:rFonts w:ascii="D-DIN" w:hAnsi="D-DIN"/>
          <w:color w:val="auto"/>
          <w:sz w:val="22"/>
          <w:szCs w:val="22"/>
        </w:rPr>
        <w:t xml:space="preserve"> and </w:t>
      </w:r>
      <w:r w:rsidRPr="00630D88">
        <w:rPr>
          <w:rStyle w:val="maincontenttable1"/>
          <w:rFonts w:ascii="D-DIN" w:hAnsi="D-DIN"/>
          <w:color w:val="auto"/>
          <w:sz w:val="22"/>
          <w:szCs w:val="22"/>
        </w:rPr>
        <w:t xml:space="preserve"> </w:t>
      </w:r>
      <w:r w:rsidR="005B0FBF" w:rsidRPr="00630D88">
        <w:rPr>
          <w:rFonts w:ascii="D-DIN" w:hAnsi="D-DIN"/>
          <w:sz w:val="22"/>
          <w:szCs w:val="22"/>
        </w:rPr>
        <w:t>has the authority to demand disclosure</w:t>
      </w:r>
      <w:r w:rsidR="00B210FA" w:rsidRPr="00630D88">
        <w:rPr>
          <w:rFonts w:ascii="D-DIN" w:hAnsi="D-DIN"/>
          <w:sz w:val="22"/>
          <w:szCs w:val="22"/>
        </w:rPr>
        <w:t>.</w:t>
      </w:r>
    </w:p>
    <w:p w14:paraId="07F023C8" w14:textId="77777777" w:rsidR="00633B2A" w:rsidRPr="00630D88" w:rsidRDefault="00633B2A" w:rsidP="00CE3342">
      <w:pPr>
        <w:pStyle w:val="Body"/>
        <w:spacing w:before="0" w:after="0"/>
        <w:jc w:val="both"/>
        <w:rPr>
          <w:rFonts w:ascii="D-DIN" w:hAnsi="D-DIN"/>
          <w:sz w:val="22"/>
          <w:szCs w:val="22"/>
        </w:rPr>
      </w:pPr>
    </w:p>
    <w:p w14:paraId="6C215429" w14:textId="77777777" w:rsidR="00645931" w:rsidRPr="00630D88" w:rsidRDefault="009B5A0B" w:rsidP="00CE3342">
      <w:pPr>
        <w:pStyle w:val="Body"/>
        <w:spacing w:before="0" w:after="0"/>
        <w:jc w:val="both"/>
        <w:rPr>
          <w:rFonts w:ascii="D-DIN" w:hAnsi="D-DIN"/>
          <w:sz w:val="22"/>
          <w:szCs w:val="22"/>
        </w:rPr>
      </w:pPr>
      <w:r w:rsidRPr="00630D88">
        <w:rPr>
          <w:rFonts w:ascii="D-DIN" w:hAnsi="D-DIN"/>
          <w:sz w:val="22"/>
          <w:szCs w:val="22"/>
        </w:rPr>
        <w:t xml:space="preserve">In the first instance however the Information Commissioner will usually expect that </w:t>
      </w:r>
      <w:r w:rsidR="00633B2A" w:rsidRPr="00630D88">
        <w:rPr>
          <w:rFonts w:ascii="D-DIN" w:hAnsi="D-DIN"/>
          <w:sz w:val="22"/>
          <w:szCs w:val="22"/>
        </w:rPr>
        <w:t xml:space="preserve">individuals </w:t>
      </w:r>
      <w:r w:rsidRPr="00630D88">
        <w:rPr>
          <w:rFonts w:ascii="D-DIN" w:hAnsi="D-DIN"/>
          <w:sz w:val="22"/>
          <w:szCs w:val="22"/>
        </w:rPr>
        <w:t xml:space="preserve">will have taken the matter up first with </w:t>
      </w:r>
      <w:r w:rsidR="00D046B0" w:rsidRPr="00630D88">
        <w:rPr>
          <w:rFonts w:ascii="D-DIN" w:hAnsi="D-DIN"/>
          <w:sz w:val="22"/>
          <w:szCs w:val="22"/>
        </w:rPr>
        <w:t xml:space="preserve">the </w:t>
      </w:r>
      <w:proofErr w:type="gramStart"/>
      <w:r w:rsidR="00D046B0" w:rsidRPr="00630D88">
        <w:rPr>
          <w:rFonts w:ascii="D-DIN" w:hAnsi="D-DIN"/>
          <w:sz w:val="22"/>
          <w:szCs w:val="22"/>
        </w:rPr>
        <w:t>School</w:t>
      </w:r>
      <w:proofErr w:type="gramEnd"/>
      <w:r w:rsidR="00D046B0" w:rsidRPr="00630D88">
        <w:rPr>
          <w:rFonts w:ascii="D-DIN" w:hAnsi="D-DIN"/>
          <w:sz w:val="22"/>
          <w:szCs w:val="22"/>
        </w:rPr>
        <w:t>.</w:t>
      </w:r>
    </w:p>
    <w:p w14:paraId="4BDB5498" w14:textId="77777777" w:rsidR="00645931" w:rsidRPr="00630D88" w:rsidRDefault="00645931" w:rsidP="00CE3342">
      <w:pPr>
        <w:pStyle w:val="Body"/>
        <w:spacing w:before="0" w:after="0"/>
        <w:jc w:val="both"/>
        <w:rPr>
          <w:rStyle w:val="maincontenttable1"/>
          <w:rFonts w:ascii="D-DIN" w:hAnsi="D-DIN"/>
          <w:color w:val="auto"/>
          <w:sz w:val="22"/>
          <w:szCs w:val="22"/>
          <w:shd w:val="clear" w:color="auto" w:fill="auto"/>
        </w:rPr>
      </w:pPr>
    </w:p>
    <w:p w14:paraId="710F4B97" w14:textId="77777777" w:rsidR="00F34293" w:rsidRPr="00630D88" w:rsidRDefault="007D1D37" w:rsidP="00CE3342">
      <w:pPr>
        <w:pStyle w:val="Body"/>
        <w:spacing w:before="0" w:after="0"/>
        <w:jc w:val="both"/>
        <w:rPr>
          <w:rStyle w:val="maincontenttable1"/>
          <w:rFonts w:ascii="D-DIN" w:hAnsi="D-DIN"/>
          <w:color w:val="auto"/>
          <w:sz w:val="22"/>
          <w:szCs w:val="22"/>
        </w:rPr>
      </w:pPr>
      <w:r w:rsidRPr="00630D88">
        <w:rPr>
          <w:rFonts w:ascii="D-DIN" w:hAnsi="D-DIN"/>
          <w:sz w:val="22"/>
          <w:szCs w:val="22"/>
        </w:rPr>
        <w:t>Brindishe Schools</w:t>
      </w:r>
      <w:r w:rsidR="008B1B9C" w:rsidRPr="00630D88">
        <w:rPr>
          <w:rFonts w:ascii="D-DIN" w:hAnsi="D-DIN"/>
          <w:sz w:val="22"/>
          <w:szCs w:val="22"/>
        </w:rPr>
        <w:t xml:space="preserve"> </w:t>
      </w:r>
      <w:r w:rsidR="009B5A0B" w:rsidRPr="00630D88">
        <w:rPr>
          <w:rStyle w:val="maincontenttable1"/>
          <w:rFonts w:ascii="D-DIN" w:hAnsi="D-DIN"/>
          <w:color w:val="auto"/>
          <w:sz w:val="22"/>
          <w:szCs w:val="22"/>
        </w:rPr>
        <w:t>will comply with all notices and guidance issued by the Information Commissioner</w:t>
      </w:r>
      <w:r w:rsidR="00945344" w:rsidRPr="00630D88">
        <w:rPr>
          <w:rStyle w:val="maincontenttable1"/>
          <w:rFonts w:ascii="D-DIN" w:hAnsi="D-DIN"/>
          <w:color w:val="auto"/>
          <w:sz w:val="22"/>
          <w:szCs w:val="22"/>
        </w:rPr>
        <w:t>.</w:t>
      </w:r>
    </w:p>
    <w:p w14:paraId="2916C19D" w14:textId="77777777" w:rsidR="00F34293" w:rsidRPr="00630D88" w:rsidRDefault="00F34293" w:rsidP="00CE3342">
      <w:pPr>
        <w:pStyle w:val="Body"/>
        <w:spacing w:before="0" w:after="0"/>
        <w:jc w:val="both"/>
        <w:rPr>
          <w:rStyle w:val="maincontenttable1"/>
          <w:rFonts w:ascii="D-DIN" w:hAnsi="D-DIN"/>
          <w:sz w:val="22"/>
          <w:szCs w:val="22"/>
        </w:rPr>
      </w:pPr>
    </w:p>
    <w:p w14:paraId="74869460" w14:textId="77777777" w:rsidR="00645931" w:rsidRPr="00630D88" w:rsidRDefault="00645931" w:rsidP="00CE3342">
      <w:pPr>
        <w:pStyle w:val="Body"/>
        <w:spacing w:before="0" w:after="0"/>
        <w:jc w:val="both"/>
        <w:rPr>
          <w:rStyle w:val="maincontenttable1"/>
          <w:rFonts w:ascii="D-DIN" w:hAnsi="D-DIN"/>
          <w:sz w:val="36"/>
          <w:szCs w:val="36"/>
        </w:rPr>
      </w:pPr>
    </w:p>
    <w:p w14:paraId="3E3DFB45" w14:textId="77777777" w:rsidR="0080000D" w:rsidRPr="00630D88" w:rsidRDefault="0080000D" w:rsidP="0080000D">
      <w:pPr>
        <w:pStyle w:val="Body"/>
        <w:numPr>
          <w:ilvl w:val="0"/>
          <w:numId w:val="9"/>
        </w:numPr>
        <w:spacing w:before="0" w:after="0"/>
        <w:ind w:left="567" w:right="-908" w:hanging="567"/>
        <w:jc w:val="both"/>
        <w:rPr>
          <w:rStyle w:val="maincontenttable1"/>
          <w:rFonts w:ascii="D-DIN" w:hAnsi="D-DIN"/>
          <w:b/>
          <w:sz w:val="36"/>
          <w:szCs w:val="36"/>
        </w:rPr>
      </w:pPr>
      <w:r w:rsidRPr="00630D88">
        <w:rPr>
          <w:rStyle w:val="maincontenttable1"/>
          <w:rFonts w:ascii="D-DIN" w:hAnsi="D-DIN"/>
          <w:b/>
          <w:sz w:val="36"/>
          <w:szCs w:val="36"/>
        </w:rPr>
        <w:t>Rights of Individuals</w:t>
      </w:r>
    </w:p>
    <w:p w14:paraId="187F57B8" w14:textId="77777777" w:rsidR="0080000D" w:rsidRPr="00630D88" w:rsidRDefault="0080000D" w:rsidP="0080000D">
      <w:pPr>
        <w:pStyle w:val="Body"/>
        <w:spacing w:before="0" w:after="0"/>
        <w:ind w:left="567" w:right="-908"/>
        <w:jc w:val="both"/>
        <w:rPr>
          <w:rStyle w:val="maincontenttable1"/>
          <w:rFonts w:ascii="D-DIN" w:hAnsi="D-DIN"/>
          <w:b/>
          <w:sz w:val="36"/>
          <w:szCs w:val="36"/>
        </w:rPr>
      </w:pPr>
    </w:p>
    <w:p w14:paraId="48928D97" w14:textId="77777777" w:rsidR="0080000D" w:rsidRPr="00630D88" w:rsidRDefault="0080000D" w:rsidP="0080000D">
      <w:pPr>
        <w:pStyle w:val="Body"/>
        <w:spacing w:before="0" w:after="0"/>
        <w:ind w:right="-908"/>
        <w:jc w:val="both"/>
        <w:rPr>
          <w:rStyle w:val="maincontenttable1"/>
          <w:rFonts w:ascii="D-DIN" w:hAnsi="D-DIN"/>
          <w:color w:val="auto"/>
          <w:sz w:val="22"/>
          <w:szCs w:val="22"/>
        </w:rPr>
      </w:pPr>
      <w:r w:rsidRPr="00630D88">
        <w:rPr>
          <w:rStyle w:val="maincontenttable1"/>
          <w:rFonts w:ascii="D-DIN" w:hAnsi="D-DIN"/>
          <w:color w:val="auto"/>
          <w:sz w:val="22"/>
          <w:szCs w:val="22"/>
        </w:rPr>
        <w:t>Individuals also have the right to:</w:t>
      </w:r>
    </w:p>
    <w:p w14:paraId="45A8076E" w14:textId="77777777" w:rsidR="0080000D" w:rsidRPr="00630D88" w:rsidRDefault="0080000D" w:rsidP="0080000D">
      <w:pPr>
        <w:pStyle w:val="Body"/>
        <w:numPr>
          <w:ilvl w:val="0"/>
          <w:numId w:val="36"/>
        </w:numPr>
        <w:spacing w:before="0" w:after="0"/>
        <w:ind w:left="360" w:right="-908"/>
        <w:jc w:val="both"/>
        <w:rPr>
          <w:rStyle w:val="maincontenttable1"/>
          <w:rFonts w:ascii="D-DIN" w:hAnsi="D-DIN"/>
          <w:color w:val="auto"/>
          <w:sz w:val="22"/>
          <w:szCs w:val="22"/>
        </w:rPr>
      </w:pPr>
      <w:r w:rsidRPr="00630D88">
        <w:rPr>
          <w:rStyle w:val="maincontenttable1"/>
          <w:rFonts w:ascii="D-DIN" w:hAnsi="D-DIN"/>
          <w:color w:val="auto"/>
          <w:sz w:val="22"/>
          <w:szCs w:val="22"/>
        </w:rPr>
        <w:t>Have personal data rectified if it is inaccurate or incomplete.</w:t>
      </w:r>
    </w:p>
    <w:p w14:paraId="542F33C5" w14:textId="77777777" w:rsidR="0080000D" w:rsidRPr="00630D88" w:rsidRDefault="0080000D" w:rsidP="0080000D">
      <w:pPr>
        <w:pStyle w:val="Body"/>
        <w:numPr>
          <w:ilvl w:val="0"/>
          <w:numId w:val="36"/>
        </w:numPr>
        <w:spacing w:before="0" w:after="0"/>
        <w:ind w:left="360" w:right="-908"/>
        <w:jc w:val="both"/>
        <w:rPr>
          <w:rStyle w:val="maincontenttable1"/>
          <w:rFonts w:ascii="D-DIN" w:hAnsi="D-DIN"/>
          <w:color w:val="auto"/>
          <w:sz w:val="22"/>
          <w:szCs w:val="22"/>
        </w:rPr>
      </w:pPr>
      <w:r w:rsidRPr="00630D88">
        <w:rPr>
          <w:rStyle w:val="maincontenttable1"/>
          <w:rFonts w:ascii="D-DIN" w:hAnsi="D-DIN"/>
          <w:color w:val="auto"/>
          <w:sz w:val="22"/>
          <w:szCs w:val="22"/>
        </w:rPr>
        <w:t>Request the deletion or removal of personal data where there is no compelling reason for its</w:t>
      </w:r>
    </w:p>
    <w:p w14:paraId="55165FF2" w14:textId="77777777" w:rsidR="0080000D" w:rsidRPr="00630D88" w:rsidRDefault="0080000D" w:rsidP="0080000D">
      <w:pPr>
        <w:pStyle w:val="Body"/>
        <w:spacing w:before="0" w:after="0"/>
        <w:ind w:left="360" w:right="-908"/>
        <w:jc w:val="both"/>
        <w:rPr>
          <w:rStyle w:val="maincontenttable1"/>
          <w:rFonts w:ascii="D-DIN" w:hAnsi="D-DIN"/>
          <w:color w:val="auto"/>
          <w:sz w:val="22"/>
          <w:szCs w:val="22"/>
        </w:rPr>
      </w:pPr>
      <w:r w:rsidRPr="00630D88">
        <w:rPr>
          <w:rStyle w:val="maincontenttable1"/>
          <w:rFonts w:ascii="D-DIN" w:hAnsi="D-DIN"/>
          <w:color w:val="auto"/>
          <w:sz w:val="22"/>
          <w:szCs w:val="22"/>
        </w:rPr>
        <w:t xml:space="preserve"> continued processing.</w:t>
      </w:r>
    </w:p>
    <w:p w14:paraId="0A52E56D" w14:textId="77777777" w:rsidR="0080000D" w:rsidRPr="00630D88" w:rsidRDefault="0080000D" w:rsidP="0080000D">
      <w:pPr>
        <w:pStyle w:val="Body"/>
        <w:numPr>
          <w:ilvl w:val="0"/>
          <w:numId w:val="36"/>
        </w:numPr>
        <w:spacing w:before="0" w:after="0"/>
        <w:ind w:left="360" w:right="-908"/>
        <w:jc w:val="both"/>
        <w:rPr>
          <w:rStyle w:val="maincontenttable1"/>
          <w:rFonts w:ascii="D-DIN" w:hAnsi="D-DIN"/>
          <w:color w:val="auto"/>
          <w:sz w:val="22"/>
          <w:szCs w:val="22"/>
        </w:rPr>
      </w:pPr>
      <w:r w:rsidRPr="00630D88">
        <w:rPr>
          <w:rStyle w:val="maincontenttable1"/>
          <w:rFonts w:ascii="D-DIN" w:hAnsi="D-DIN"/>
          <w:color w:val="auto"/>
          <w:sz w:val="22"/>
          <w:szCs w:val="22"/>
        </w:rPr>
        <w:t>Request the suppression of processing of personal data</w:t>
      </w:r>
    </w:p>
    <w:p w14:paraId="23634046" w14:textId="77777777" w:rsidR="0080000D" w:rsidRPr="00630D88" w:rsidRDefault="0080000D" w:rsidP="0080000D">
      <w:pPr>
        <w:pStyle w:val="Body"/>
        <w:numPr>
          <w:ilvl w:val="0"/>
          <w:numId w:val="36"/>
        </w:numPr>
        <w:spacing w:before="0" w:after="0"/>
        <w:ind w:left="360" w:right="-908"/>
        <w:jc w:val="both"/>
        <w:rPr>
          <w:rStyle w:val="maincontenttable1"/>
          <w:rFonts w:ascii="D-DIN" w:hAnsi="D-DIN"/>
          <w:color w:val="auto"/>
          <w:sz w:val="22"/>
          <w:szCs w:val="22"/>
        </w:rPr>
      </w:pPr>
      <w:r w:rsidRPr="00630D88">
        <w:rPr>
          <w:rStyle w:val="maincontenttable1"/>
          <w:rFonts w:ascii="D-DIN" w:hAnsi="D-DIN"/>
          <w:color w:val="auto"/>
          <w:sz w:val="22"/>
          <w:szCs w:val="22"/>
        </w:rPr>
        <w:t xml:space="preserve">Move, copy or transfer personal data easily from one IT environment to another in a safe and secure way, </w:t>
      </w:r>
    </w:p>
    <w:p w14:paraId="75F7CFB1" w14:textId="77777777" w:rsidR="0080000D" w:rsidRPr="00630D88" w:rsidRDefault="0080000D" w:rsidP="0080000D">
      <w:pPr>
        <w:pStyle w:val="Body"/>
        <w:spacing w:before="0" w:after="0"/>
        <w:ind w:left="360" w:right="-908"/>
        <w:jc w:val="both"/>
        <w:rPr>
          <w:rStyle w:val="maincontenttable1"/>
          <w:rFonts w:ascii="D-DIN" w:hAnsi="D-DIN"/>
          <w:color w:val="auto"/>
          <w:sz w:val="22"/>
          <w:szCs w:val="22"/>
        </w:rPr>
      </w:pPr>
      <w:r w:rsidRPr="00630D88">
        <w:rPr>
          <w:rStyle w:val="maincontenttable1"/>
          <w:rFonts w:ascii="D-DIN" w:hAnsi="D-DIN"/>
          <w:color w:val="auto"/>
          <w:sz w:val="22"/>
          <w:szCs w:val="22"/>
        </w:rPr>
        <w:t>without hindrance to usability</w:t>
      </w:r>
    </w:p>
    <w:p w14:paraId="58B0FFF2" w14:textId="77777777" w:rsidR="0080000D" w:rsidRPr="00630D88" w:rsidRDefault="0080000D" w:rsidP="0080000D">
      <w:pPr>
        <w:pStyle w:val="Body"/>
        <w:numPr>
          <w:ilvl w:val="0"/>
          <w:numId w:val="36"/>
        </w:numPr>
        <w:spacing w:before="0" w:after="0"/>
        <w:ind w:left="360" w:right="-908"/>
        <w:jc w:val="both"/>
        <w:rPr>
          <w:rStyle w:val="maincontenttable1"/>
          <w:rFonts w:ascii="D-DIN" w:hAnsi="D-DIN"/>
          <w:color w:val="auto"/>
          <w:sz w:val="22"/>
          <w:szCs w:val="22"/>
        </w:rPr>
      </w:pPr>
      <w:r w:rsidRPr="00630D88">
        <w:rPr>
          <w:rStyle w:val="maincontenttable1"/>
          <w:rFonts w:ascii="D-DIN" w:hAnsi="D-DIN"/>
          <w:color w:val="auto"/>
          <w:sz w:val="22"/>
          <w:szCs w:val="22"/>
        </w:rPr>
        <w:t>Object to processing of data unless you can demonstrate compelling legitimate grounds for the processing</w:t>
      </w:r>
    </w:p>
    <w:p w14:paraId="6DD24612" w14:textId="77777777" w:rsidR="0080000D" w:rsidRPr="00630D88" w:rsidRDefault="0080000D" w:rsidP="0080000D">
      <w:pPr>
        <w:pStyle w:val="Body"/>
        <w:numPr>
          <w:ilvl w:val="0"/>
          <w:numId w:val="36"/>
        </w:numPr>
        <w:spacing w:before="0" w:after="0"/>
        <w:ind w:left="360" w:right="-908"/>
        <w:jc w:val="both"/>
        <w:rPr>
          <w:rStyle w:val="maincontenttable1"/>
          <w:rFonts w:ascii="D-DIN" w:hAnsi="D-DIN"/>
          <w:color w:val="auto"/>
          <w:sz w:val="22"/>
          <w:szCs w:val="22"/>
        </w:rPr>
      </w:pPr>
      <w:r w:rsidRPr="00630D88">
        <w:rPr>
          <w:rStyle w:val="maincontenttable1"/>
          <w:rFonts w:ascii="D-DIN" w:hAnsi="D-DIN"/>
          <w:color w:val="auto"/>
          <w:sz w:val="22"/>
          <w:szCs w:val="22"/>
        </w:rPr>
        <w:t>Object to automated individual decision-making, including profiling</w:t>
      </w:r>
    </w:p>
    <w:p w14:paraId="54738AF4" w14:textId="77777777" w:rsidR="0080000D" w:rsidRPr="00630D88" w:rsidRDefault="0080000D" w:rsidP="0080000D">
      <w:pPr>
        <w:pStyle w:val="Body"/>
        <w:spacing w:before="0" w:after="0"/>
        <w:ind w:right="-908"/>
        <w:jc w:val="both"/>
        <w:rPr>
          <w:rStyle w:val="maincontenttable1"/>
          <w:rFonts w:ascii="D-DIN" w:hAnsi="D-DIN"/>
          <w:color w:val="auto"/>
          <w:sz w:val="22"/>
          <w:szCs w:val="22"/>
        </w:rPr>
      </w:pPr>
    </w:p>
    <w:p w14:paraId="06BBA33E" w14:textId="7CD66030" w:rsidR="0080000D" w:rsidRPr="00630D88" w:rsidRDefault="0080000D" w:rsidP="00170821">
      <w:pPr>
        <w:pStyle w:val="Body"/>
        <w:spacing w:before="0" w:after="0"/>
        <w:ind w:right="-908"/>
        <w:jc w:val="both"/>
        <w:rPr>
          <w:rStyle w:val="maincontenttable1"/>
          <w:rFonts w:ascii="D-DIN" w:hAnsi="D-DIN"/>
          <w:b/>
          <w:sz w:val="36"/>
          <w:szCs w:val="36"/>
        </w:rPr>
      </w:pPr>
    </w:p>
    <w:p w14:paraId="2A6998F6" w14:textId="77777777" w:rsidR="00255581" w:rsidRPr="00630D88" w:rsidRDefault="0080000D" w:rsidP="0080000D">
      <w:pPr>
        <w:numPr>
          <w:ilvl w:val="0"/>
          <w:numId w:val="9"/>
        </w:numPr>
        <w:autoSpaceDE w:val="0"/>
        <w:autoSpaceDN w:val="0"/>
        <w:adjustRightInd w:val="0"/>
        <w:jc w:val="both"/>
        <w:rPr>
          <w:rStyle w:val="maincontenttable1"/>
          <w:rFonts w:ascii="D-DIN" w:hAnsi="D-DIN"/>
          <w:b/>
          <w:sz w:val="36"/>
          <w:szCs w:val="36"/>
        </w:rPr>
      </w:pPr>
      <w:r w:rsidRPr="00630D88">
        <w:rPr>
          <w:rStyle w:val="maincontenttable1"/>
          <w:rFonts w:ascii="D-DIN" w:hAnsi="D-DIN" w:cs="Arial"/>
          <w:b/>
          <w:sz w:val="36"/>
          <w:szCs w:val="36"/>
        </w:rPr>
        <w:t>Dealing with breaches of the GDPR</w:t>
      </w:r>
    </w:p>
    <w:p w14:paraId="0ED623C6" w14:textId="77777777" w:rsidR="00170821" w:rsidRPr="00630D88" w:rsidRDefault="00170821" w:rsidP="00CE3342">
      <w:pPr>
        <w:autoSpaceDE w:val="0"/>
        <w:autoSpaceDN w:val="0"/>
        <w:adjustRightInd w:val="0"/>
        <w:jc w:val="both"/>
        <w:rPr>
          <w:rFonts w:ascii="D-DIN" w:hAnsi="D-DIN"/>
          <w:sz w:val="22"/>
          <w:szCs w:val="22"/>
        </w:rPr>
      </w:pPr>
    </w:p>
    <w:p w14:paraId="38103513" w14:textId="157A45D8" w:rsidR="001D4395" w:rsidRPr="00630D88" w:rsidRDefault="007D1D37" w:rsidP="00CE3342">
      <w:pPr>
        <w:autoSpaceDE w:val="0"/>
        <w:autoSpaceDN w:val="0"/>
        <w:adjustRightInd w:val="0"/>
        <w:jc w:val="both"/>
        <w:rPr>
          <w:rFonts w:ascii="D-DIN" w:hAnsi="D-DIN" w:cs="Arial"/>
          <w:sz w:val="22"/>
          <w:szCs w:val="22"/>
        </w:rPr>
      </w:pPr>
      <w:r w:rsidRPr="00630D88">
        <w:rPr>
          <w:rFonts w:ascii="D-DIN" w:hAnsi="D-DIN"/>
          <w:sz w:val="22"/>
          <w:szCs w:val="22"/>
        </w:rPr>
        <w:t xml:space="preserve">Brindishe Schools </w:t>
      </w:r>
      <w:r w:rsidR="00D046B0" w:rsidRPr="00630D88">
        <w:rPr>
          <w:rFonts w:ascii="D-DIN" w:hAnsi="D-DIN" w:cs="Arial"/>
          <w:sz w:val="22"/>
          <w:szCs w:val="22"/>
        </w:rPr>
        <w:t xml:space="preserve">holds </w:t>
      </w:r>
      <w:r w:rsidR="0027615E" w:rsidRPr="00630D88">
        <w:rPr>
          <w:rFonts w:ascii="D-DIN" w:hAnsi="D-DIN" w:cs="Arial"/>
          <w:sz w:val="22"/>
          <w:szCs w:val="22"/>
        </w:rPr>
        <w:t>personal and sensitive data</w:t>
      </w:r>
      <w:r w:rsidR="00D046B0" w:rsidRPr="00630D88">
        <w:rPr>
          <w:rFonts w:ascii="D-DIN" w:hAnsi="D-DIN" w:cs="Arial"/>
          <w:sz w:val="22"/>
          <w:szCs w:val="22"/>
        </w:rPr>
        <w:t xml:space="preserve"> relating to employees, children and their families</w:t>
      </w:r>
      <w:r w:rsidR="00BD6FFC" w:rsidRPr="00630D88">
        <w:rPr>
          <w:rFonts w:ascii="D-DIN" w:hAnsi="D-DIN" w:cs="Arial"/>
          <w:sz w:val="22"/>
          <w:szCs w:val="22"/>
        </w:rPr>
        <w:t>.</w:t>
      </w:r>
    </w:p>
    <w:p w14:paraId="464FCBC1" w14:textId="77777777" w:rsidR="001D4395" w:rsidRPr="00630D88" w:rsidRDefault="001D4395" w:rsidP="00CE3342">
      <w:pPr>
        <w:autoSpaceDE w:val="0"/>
        <w:autoSpaceDN w:val="0"/>
        <w:adjustRightInd w:val="0"/>
        <w:jc w:val="both"/>
        <w:rPr>
          <w:rFonts w:ascii="D-DIN" w:hAnsi="D-DIN" w:cs="Arial"/>
          <w:sz w:val="22"/>
          <w:szCs w:val="22"/>
        </w:rPr>
      </w:pPr>
    </w:p>
    <w:p w14:paraId="428399A2" w14:textId="77777777" w:rsidR="00170821" w:rsidRPr="00630D88" w:rsidRDefault="00236E70" w:rsidP="0080000D">
      <w:pPr>
        <w:autoSpaceDE w:val="0"/>
        <w:autoSpaceDN w:val="0"/>
        <w:adjustRightInd w:val="0"/>
        <w:jc w:val="both"/>
        <w:rPr>
          <w:rFonts w:ascii="D-DIN" w:hAnsi="D-DIN" w:cs="Calibri"/>
          <w:sz w:val="22"/>
          <w:szCs w:val="22"/>
        </w:rPr>
      </w:pPr>
      <w:r w:rsidRPr="00630D88">
        <w:rPr>
          <w:rFonts w:ascii="D-DIN" w:hAnsi="D-DIN" w:cs="Arial"/>
          <w:sz w:val="22"/>
          <w:szCs w:val="22"/>
        </w:rPr>
        <w:t>Every care must be</w:t>
      </w:r>
      <w:r w:rsidR="0027615E" w:rsidRPr="00630D88">
        <w:rPr>
          <w:rFonts w:ascii="D-DIN" w:hAnsi="D-DIN" w:cs="Arial"/>
          <w:sz w:val="22"/>
          <w:szCs w:val="22"/>
        </w:rPr>
        <w:t xml:space="preserve"> taken to protect personal data and to avoid a data protection breach. </w:t>
      </w:r>
      <w:r w:rsidR="007D1D37" w:rsidRPr="00630D88">
        <w:rPr>
          <w:rFonts w:ascii="D-DIN" w:hAnsi="D-DIN" w:cs="Calibri"/>
          <w:sz w:val="22"/>
          <w:szCs w:val="22"/>
        </w:rPr>
        <w:t xml:space="preserve">In the unlikely event of data being lost or shared inappropriately, we will take appropriate action to minimise any associated risk as soon as possible. </w:t>
      </w:r>
    </w:p>
    <w:p w14:paraId="726955E6" w14:textId="77777777" w:rsidR="00170821" w:rsidRPr="00630D88" w:rsidRDefault="00170821" w:rsidP="0080000D">
      <w:pPr>
        <w:autoSpaceDE w:val="0"/>
        <w:autoSpaceDN w:val="0"/>
        <w:adjustRightInd w:val="0"/>
        <w:jc w:val="both"/>
        <w:rPr>
          <w:rFonts w:ascii="D-DIN" w:hAnsi="D-DIN" w:cs="Calibri"/>
          <w:sz w:val="22"/>
          <w:szCs w:val="22"/>
        </w:rPr>
      </w:pPr>
    </w:p>
    <w:p w14:paraId="65D0081C" w14:textId="3F1DB9AF" w:rsidR="0080000D" w:rsidRPr="00630D88" w:rsidRDefault="0080000D" w:rsidP="0080000D">
      <w:pPr>
        <w:autoSpaceDE w:val="0"/>
        <w:autoSpaceDN w:val="0"/>
        <w:adjustRightInd w:val="0"/>
        <w:jc w:val="both"/>
        <w:rPr>
          <w:rFonts w:ascii="D-DIN" w:hAnsi="D-DIN" w:cs="Calibri"/>
          <w:sz w:val="22"/>
          <w:szCs w:val="22"/>
        </w:rPr>
      </w:pPr>
      <w:r w:rsidRPr="00630D88">
        <w:rPr>
          <w:rFonts w:ascii="D-DIN" w:hAnsi="D-DIN" w:cs="Arial"/>
          <w:b/>
          <w:color w:val="000000"/>
          <w:sz w:val="24"/>
          <w:szCs w:val="24"/>
        </w:rPr>
        <w:lastRenderedPageBreak/>
        <w:t>What is a data breach?</w:t>
      </w:r>
    </w:p>
    <w:p w14:paraId="5C8C6B09" w14:textId="77777777" w:rsidR="0080000D" w:rsidRPr="00630D88" w:rsidRDefault="0080000D" w:rsidP="0080000D">
      <w:pPr>
        <w:autoSpaceDE w:val="0"/>
        <w:autoSpaceDN w:val="0"/>
        <w:adjustRightInd w:val="0"/>
        <w:jc w:val="both"/>
        <w:rPr>
          <w:rFonts w:ascii="D-DIN" w:hAnsi="D-DIN" w:cs="Arial"/>
          <w:color w:val="000000"/>
          <w:sz w:val="24"/>
          <w:szCs w:val="24"/>
          <w:lang w:eastAsia="en-GB"/>
        </w:rPr>
      </w:pPr>
    </w:p>
    <w:p w14:paraId="410B4DB6" w14:textId="77777777" w:rsidR="0080000D" w:rsidRPr="00630D88" w:rsidRDefault="0080000D" w:rsidP="0080000D">
      <w:pPr>
        <w:autoSpaceDE w:val="0"/>
        <w:autoSpaceDN w:val="0"/>
        <w:adjustRightInd w:val="0"/>
        <w:jc w:val="both"/>
        <w:rPr>
          <w:rFonts w:ascii="D-DIN" w:hAnsi="D-DIN" w:cs="Arial"/>
          <w:color w:val="000000"/>
          <w:sz w:val="22"/>
          <w:szCs w:val="22"/>
          <w:lang w:eastAsia="en-GB"/>
        </w:rPr>
      </w:pPr>
      <w:r w:rsidRPr="00630D88">
        <w:rPr>
          <w:rFonts w:ascii="D-DIN" w:hAnsi="D-DIN" w:cs="Arial"/>
          <w:color w:val="000000"/>
          <w:sz w:val="22"/>
          <w:szCs w:val="22"/>
          <w:lang w:eastAsia="en-GB"/>
        </w:rPr>
        <w:t xml:space="preserve">Inadvertent breaches of confidentiality can occur. The following are examples and not limited </w:t>
      </w:r>
      <w:proofErr w:type="gramStart"/>
      <w:r w:rsidRPr="00630D88">
        <w:rPr>
          <w:rFonts w:ascii="D-DIN" w:hAnsi="D-DIN" w:cs="Arial"/>
          <w:color w:val="000000"/>
          <w:sz w:val="22"/>
          <w:szCs w:val="22"/>
          <w:lang w:eastAsia="en-GB"/>
        </w:rPr>
        <w:t>to;</w:t>
      </w:r>
      <w:proofErr w:type="gramEnd"/>
    </w:p>
    <w:p w14:paraId="3382A365" w14:textId="77777777" w:rsidR="0080000D" w:rsidRPr="00630D88" w:rsidRDefault="0080000D" w:rsidP="0080000D">
      <w:pPr>
        <w:autoSpaceDE w:val="0"/>
        <w:autoSpaceDN w:val="0"/>
        <w:adjustRightInd w:val="0"/>
        <w:jc w:val="both"/>
        <w:rPr>
          <w:rFonts w:ascii="D-DIN" w:hAnsi="D-DIN" w:cs="Arial"/>
          <w:color w:val="000000"/>
          <w:sz w:val="22"/>
          <w:szCs w:val="22"/>
          <w:lang w:eastAsia="en-GB"/>
        </w:rPr>
      </w:pPr>
    </w:p>
    <w:p w14:paraId="27A4D38B" w14:textId="77777777" w:rsidR="0080000D" w:rsidRPr="00630D88" w:rsidRDefault="0080000D" w:rsidP="0080000D">
      <w:pPr>
        <w:numPr>
          <w:ilvl w:val="0"/>
          <w:numId w:val="37"/>
        </w:numPr>
        <w:autoSpaceDE w:val="0"/>
        <w:autoSpaceDN w:val="0"/>
        <w:adjustRightInd w:val="0"/>
        <w:jc w:val="both"/>
        <w:rPr>
          <w:rFonts w:ascii="D-DIN" w:hAnsi="D-DIN" w:cs="Arial"/>
          <w:color w:val="000000"/>
          <w:sz w:val="22"/>
          <w:szCs w:val="22"/>
          <w:lang w:eastAsia="en-GB"/>
        </w:rPr>
      </w:pPr>
      <w:r w:rsidRPr="00630D88">
        <w:rPr>
          <w:rFonts w:ascii="D-DIN" w:hAnsi="D-DIN" w:cs="Arial"/>
          <w:color w:val="000000" w:themeColor="text1"/>
          <w:sz w:val="22"/>
          <w:szCs w:val="22"/>
          <w:lang w:eastAsia="en-GB"/>
        </w:rPr>
        <w:t>Reading confidential files when there is no requirement to do so</w:t>
      </w:r>
    </w:p>
    <w:p w14:paraId="01535BC3" w14:textId="77777777" w:rsidR="0080000D" w:rsidRPr="00630D88" w:rsidRDefault="0080000D" w:rsidP="0080000D">
      <w:pPr>
        <w:numPr>
          <w:ilvl w:val="0"/>
          <w:numId w:val="37"/>
        </w:numPr>
        <w:autoSpaceDE w:val="0"/>
        <w:autoSpaceDN w:val="0"/>
        <w:adjustRightInd w:val="0"/>
        <w:jc w:val="both"/>
        <w:rPr>
          <w:rFonts w:ascii="D-DIN" w:hAnsi="D-DIN" w:cs="Arial"/>
          <w:color w:val="000000"/>
          <w:sz w:val="22"/>
          <w:szCs w:val="22"/>
          <w:lang w:eastAsia="en-GB"/>
        </w:rPr>
      </w:pPr>
      <w:r w:rsidRPr="00630D88">
        <w:rPr>
          <w:rFonts w:ascii="D-DIN" w:hAnsi="D-DIN" w:cs="Arial"/>
          <w:color w:val="000000" w:themeColor="text1"/>
          <w:sz w:val="22"/>
          <w:szCs w:val="22"/>
          <w:lang w:eastAsia="en-GB"/>
        </w:rPr>
        <w:t>Giving excessive information out when less would suffice</w:t>
      </w:r>
    </w:p>
    <w:p w14:paraId="08CD4D44" w14:textId="77777777" w:rsidR="0080000D" w:rsidRPr="00630D88" w:rsidRDefault="0080000D" w:rsidP="0080000D">
      <w:pPr>
        <w:numPr>
          <w:ilvl w:val="0"/>
          <w:numId w:val="37"/>
        </w:numPr>
        <w:autoSpaceDE w:val="0"/>
        <w:autoSpaceDN w:val="0"/>
        <w:adjustRightInd w:val="0"/>
        <w:jc w:val="both"/>
        <w:rPr>
          <w:rFonts w:ascii="D-DIN" w:hAnsi="D-DIN" w:cs="Arial"/>
          <w:color w:val="000000"/>
          <w:sz w:val="22"/>
          <w:szCs w:val="22"/>
          <w:lang w:eastAsia="en-GB"/>
        </w:rPr>
      </w:pPr>
      <w:r w:rsidRPr="00630D88">
        <w:rPr>
          <w:rFonts w:ascii="D-DIN" w:hAnsi="D-DIN" w:cs="Arial"/>
          <w:color w:val="000000" w:themeColor="text1"/>
          <w:sz w:val="22"/>
          <w:szCs w:val="22"/>
          <w:lang w:eastAsia="en-GB"/>
        </w:rPr>
        <w:t>Sending information in error eg.to a wrong email address</w:t>
      </w:r>
    </w:p>
    <w:p w14:paraId="3A66AE45" w14:textId="77777777" w:rsidR="0080000D" w:rsidRPr="00630D88" w:rsidRDefault="0080000D" w:rsidP="0080000D">
      <w:pPr>
        <w:numPr>
          <w:ilvl w:val="0"/>
          <w:numId w:val="37"/>
        </w:numPr>
        <w:autoSpaceDE w:val="0"/>
        <w:autoSpaceDN w:val="0"/>
        <w:adjustRightInd w:val="0"/>
        <w:jc w:val="both"/>
        <w:rPr>
          <w:rFonts w:ascii="D-DIN" w:hAnsi="D-DIN" w:cs="Arial"/>
          <w:color w:val="000000"/>
          <w:sz w:val="22"/>
          <w:szCs w:val="22"/>
          <w:lang w:eastAsia="en-GB"/>
        </w:rPr>
      </w:pPr>
      <w:r w:rsidRPr="00630D88">
        <w:rPr>
          <w:rFonts w:ascii="D-DIN" w:hAnsi="D-DIN" w:cs="Arial"/>
          <w:color w:val="000000" w:themeColor="text1"/>
          <w:sz w:val="22"/>
          <w:szCs w:val="22"/>
          <w:lang w:eastAsia="en-GB"/>
        </w:rPr>
        <w:t>Files/records removed from the office and lost</w:t>
      </w:r>
    </w:p>
    <w:p w14:paraId="3F5E0301" w14:textId="77777777" w:rsidR="0080000D" w:rsidRPr="00630D88" w:rsidRDefault="0080000D" w:rsidP="0080000D">
      <w:pPr>
        <w:numPr>
          <w:ilvl w:val="0"/>
          <w:numId w:val="37"/>
        </w:numPr>
        <w:autoSpaceDE w:val="0"/>
        <w:autoSpaceDN w:val="0"/>
        <w:adjustRightInd w:val="0"/>
        <w:jc w:val="both"/>
        <w:rPr>
          <w:rFonts w:ascii="D-DIN" w:hAnsi="D-DIN" w:cs="Arial"/>
          <w:color w:val="000000"/>
          <w:sz w:val="22"/>
          <w:szCs w:val="22"/>
          <w:lang w:eastAsia="en-GB"/>
        </w:rPr>
      </w:pPr>
      <w:r w:rsidRPr="00630D88">
        <w:rPr>
          <w:rFonts w:ascii="D-DIN" w:hAnsi="D-DIN" w:cs="Arial"/>
          <w:color w:val="000000" w:themeColor="text1"/>
          <w:sz w:val="22"/>
          <w:szCs w:val="22"/>
          <w:lang w:eastAsia="en-GB"/>
        </w:rPr>
        <w:t>Unencrypted devices used and lost containing personal/sensitive details</w:t>
      </w:r>
    </w:p>
    <w:p w14:paraId="4E13AF8D" w14:textId="77777777" w:rsidR="0080000D" w:rsidRPr="00630D88" w:rsidRDefault="0080000D" w:rsidP="0080000D">
      <w:pPr>
        <w:numPr>
          <w:ilvl w:val="0"/>
          <w:numId w:val="37"/>
        </w:numPr>
        <w:autoSpaceDE w:val="0"/>
        <w:autoSpaceDN w:val="0"/>
        <w:adjustRightInd w:val="0"/>
        <w:jc w:val="both"/>
        <w:rPr>
          <w:rFonts w:ascii="D-DIN" w:hAnsi="D-DIN" w:cs="Arial"/>
          <w:color w:val="000000"/>
          <w:sz w:val="22"/>
          <w:szCs w:val="22"/>
          <w:lang w:eastAsia="en-GB"/>
        </w:rPr>
      </w:pPr>
      <w:r w:rsidRPr="00630D88">
        <w:rPr>
          <w:rFonts w:ascii="D-DIN" w:hAnsi="D-DIN" w:cs="Arial"/>
          <w:color w:val="000000" w:themeColor="text1"/>
          <w:sz w:val="22"/>
          <w:szCs w:val="22"/>
          <w:lang w:eastAsia="en-GB"/>
        </w:rPr>
        <w:t>Information that hasn’t been redacted correctly before publishing</w:t>
      </w:r>
    </w:p>
    <w:p w14:paraId="5C71F136" w14:textId="77777777" w:rsidR="0080000D" w:rsidRPr="00630D88" w:rsidRDefault="0080000D" w:rsidP="0080000D">
      <w:pPr>
        <w:autoSpaceDE w:val="0"/>
        <w:autoSpaceDN w:val="0"/>
        <w:adjustRightInd w:val="0"/>
        <w:jc w:val="both"/>
        <w:rPr>
          <w:rFonts w:ascii="D-DIN" w:hAnsi="D-DIN" w:cs="Arial"/>
          <w:color w:val="000000"/>
          <w:sz w:val="22"/>
          <w:szCs w:val="22"/>
        </w:rPr>
      </w:pPr>
    </w:p>
    <w:p w14:paraId="3DD59ADF" w14:textId="77777777" w:rsidR="0080000D" w:rsidRPr="00630D88" w:rsidRDefault="0080000D" w:rsidP="0080000D">
      <w:pPr>
        <w:autoSpaceDE w:val="0"/>
        <w:autoSpaceDN w:val="0"/>
        <w:adjustRightInd w:val="0"/>
        <w:jc w:val="both"/>
        <w:rPr>
          <w:rFonts w:ascii="D-DIN" w:hAnsi="D-DIN" w:cs="Arial"/>
          <w:sz w:val="22"/>
          <w:szCs w:val="22"/>
        </w:rPr>
      </w:pPr>
      <w:r w:rsidRPr="00630D88">
        <w:rPr>
          <w:rFonts w:ascii="D-DIN" w:hAnsi="D-DIN" w:cs="Arial"/>
          <w:sz w:val="22"/>
          <w:szCs w:val="22"/>
        </w:rPr>
        <w:t>Known breaches in confidentiality must be reported to the Headteacher immediately so it can be recorded and a formal investigation carried out.</w:t>
      </w:r>
    </w:p>
    <w:p w14:paraId="62199465" w14:textId="77777777" w:rsidR="0080000D" w:rsidRPr="00630D88" w:rsidRDefault="0080000D" w:rsidP="0080000D">
      <w:pPr>
        <w:autoSpaceDE w:val="0"/>
        <w:autoSpaceDN w:val="0"/>
        <w:adjustRightInd w:val="0"/>
        <w:jc w:val="both"/>
        <w:rPr>
          <w:rFonts w:ascii="D-DIN" w:hAnsi="D-DIN" w:cs="Arial"/>
          <w:color w:val="000000"/>
          <w:sz w:val="22"/>
          <w:szCs w:val="22"/>
        </w:rPr>
      </w:pPr>
    </w:p>
    <w:p w14:paraId="0DA123B1" w14:textId="77777777" w:rsidR="0080000D" w:rsidRPr="00630D88" w:rsidRDefault="0080000D" w:rsidP="0080000D">
      <w:pPr>
        <w:autoSpaceDE w:val="0"/>
        <w:autoSpaceDN w:val="0"/>
        <w:adjustRightInd w:val="0"/>
        <w:jc w:val="both"/>
        <w:rPr>
          <w:rFonts w:ascii="D-DIN" w:hAnsi="D-DIN" w:cs="Arial"/>
          <w:color w:val="000000"/>
          <w:sz w:val="22"/>
          <w:szCs w:val="22"/>
        </w:rPr>
      </w:pPr>
    </w:p>
    <w:p w14:paraId="66DFABCC" w14:textId="77777777" w:rsidR="0080000D" w:rsidRPr="00630D88" w:rsidRDefault="0080000D" w:rsidP="0080000D">
      <w:pPr>
        <w:autoSpaceDE w:val="0"/>
        <w:autoSpaceDN w:val="0"/>
        <w:adjustRightInd w:val="0"/>
        <w:jc w:val="both"/>
        <w:rPr>
          <w:rFonts w:ascii="D-DIN" w:hAnsi="D-DIN" w:cs="Arial"/>
          <w:b/>
          <w:color w:val="000000"/>
          <w:sz w:val="24"/>
          <w:szCs w:val="24"/>
        </w:rPr>
      </w:pPr>
      <w:r w:rsidRPr="00630D88">
        <w:rPr>
          <w:rFonts w:ascii="D-DIN" w:hAnsi="D-DIN" w:cs="Arial"/>
          <w:b/>
          <w:color w:val="000000"/>
          <w:sz w:val="24"/>
          <w:szCs w:val="24"/>
        </w:rPr>
        <w:t>What to do when a breach occurs:</w:t>
      </w:r>
    </w:p>
    <w:p w14:paraId="4C4CEA3D" w14:textId="77777777" w:rsidR="0080000D" w:rsidRPr="00630D88" w:rsidRDefault="0080000D" w:rsidP="0080000D">
      <w:pPr>
        <w:autoSpaceDE w:val="0"/>
        <w:autoSpaceDN w:val="0"/>
        <w:adjustRightInd w:val="0"/>
        <w:jc w:val="both"/>
        <w:rPr>
          <w:rFonts w:ascii="D-DIN" w:hAnsi="D-DIN" w:cs="Arial"/>
          <w:color w:val="000000"/>
          <w:sz w:val="22"/>
          <w:szCs w:val="22"/>
        </w:rPr>
      </w:pPr>
    </w:p>
    <w:p w14:paraId="79C5A483" w14:textId="77777777" w:rsidR="0080000D" w:rsidRPr="00630D88" w:rsidRDefault="0080000D" w:rsidP="0080000D">
      <w:pPr>
        <w:autoSpaceDE w:val="0"/>
        <w:autoSpaceDN w:val="0"/>
        <w:adjustRightInd w:val="0"/>
        <w:jc w:val="both"/>
        <w:rPr>
          <w:rFonts w:ascii="D-DIN" w:eastAsia="Calibri" w:hAnsi="D-DIN" w:cs="Arial"/>
          <w:color w:val="000000"/>
          <w:sz w:val="22"/>
          <w:szCs w:val="22"/>
        </w:rPr>
      </w:pPr>
      <w:r w:rsidRPr="00630D88">
        <w:rPr>
          <w:rFonts w:ascii="D-DIN" w:eastAsia="Calibri" w:hAnsi="D-DIN" w:cs="Arial"/>
          <w:color w:val="000000"/>
          <w:sz w:val="22"/>
          <w:szCs w:val="22"/>
        </w:rPr>
        <w:t>There are four elements in dealing with a data breach. These are:</w:t>
      </w:r>
    </w:p>
    <w:p w14:paraId="50895670" w14:textId="77777777" w:rsidR="0080000D" w:rsidRPr="00630D88" w:rsidRDefault="0080000D" w:rsidP="0080000D">
      <w:pPr>
        <w:autoSpaceDE w:val="0"/>
        <w:autoSpaceDN w:val="0"/>
        <w:adjustRightInd w:val="0"/>
        <w:jc w:val="both"/>
        <w:rPr>
          <w:rFonts w:ascii="D-DIN" w:eastAsia="Calibri" w:hAnsi="D-DIN" w:cs="Arial"/>
          <w:color w:val="000000"/>
          <w:sz w:val="22"/>
          <w:szCs w:val="22"/>
        </w:rPr>
      </w:pPr>
    </w:p>
    <w:p w14:paraId="5FA44EC5" w14:textId="77777777" w:rsidR="0080000D" w:rsidRPr="00630D88" w:rsidRDefault="0080000D" w:rsidP="0080000D">
      <w:pPr>
        <w:pStyle w:val="Default"/>
        <w:numPr>
          <w:ilvl w:val="0"/>
          <w:numId w:val="7"/>
        </w:numPr>
        <w:jc w:val="both"/>
        <w:rPr>
          <w:rFonts w:ascii="D-DIN" w:hAnsi="D-DIN"/>
          <w:sz w:val="22"/>
          <w:szCs w:val="22"/>
        </w:rPr>
      </w:pPr>
      <w:r w:rsidRPr="00630D88">
        <w:rPr>
          <w:rFonts w:ascii="D-DIN" w:hAnsi="D-DIN"/>
          <w:sz w:val="22"/>
          <w:szCs w:val="22"/>
        </w:rPr>
        <w:t>Containment and recovery</w:t>
      </w:r>
    </w:p>
    <w:p w14:paraId="3D44CDDE" w14:textId="77777777" w:rsidR="0080000D" w:rsidRPr="00630D88" w:rsidRDefault="0080000D" w:rsidP="0080000D">
      <w:pPr>
        <w:pStyle w:val="Default"/>
        <w:numPr>
          <w:ilvl w:val="0"/>
          <w:numId w:val="7"/>
        </w:numPr>
        <w:jc w:val="both"/>
        <w:rPr>
          <w:rFonts w:ascii="D-DIN" w:hAnsi="D-DIN"/>
          <w:sz w:val="22"/>
          <w:szCs w:val="22"/>
        </w:rPr>
      </w:pPr>
      <w:r w:rsidRPr="00630D88">
        <w:rPr>
          <w:rFonts w:ascii="D-DIN" w:hAnsi="D-DIN"/>
          <w:sz w:val="22"/>
          <w:szCs w:val="22"/>
        </w:rPr>
        <w:t>Assessment of ongoing risk</w:t>
      </w:r>
    </w:p>
    <w:p w14:paraId="7CAB3C8F" w14:textId="77777777" w:rsidR="0080000D" w:rsidRPr="00630D88" w:rsidRDefault="0080000D" w:rsidP="0080000D">
      <w:pPr>
        <w:pStyle w:val="Default"/>
        <w:numPr>
          <w:ilvl w:val="0"/>
          <w:numId w:val="7"/>
        </w:numPr>
        <w:jc w:val="both"/>
        <w:rPr>
          <w:rFonts w:ascii="D-DIN" w:hAnsi="D-DIN"/>
          <w:sz w:val="22"/>
          <w:szCs w:val="22"/>
        </w:rPr>
      </w:pPr>
      <w:r w:rsidRPr="00630D88">
        <w:rPr>
          <w:rFonts w:ascii="D-DIN" w:hAnsi="D-DIN"/>
          <w:sz w:val="22"/>
          <w:szCs w:val="22"/>
        </w:rPr>
        <w:t>Notification of breach</w:t>
      </w:r>
    </w:p>
    <w:p w14:paraId="76849A02" w14:textId="77777777" w:rsidR="0080000D" w:rsidRPr="00630D88" w:rsidRDefault="0080000D" w:rsidP="0080000D">
      <w:pPr>
        <w:numPr>
          <w:ilvl w:val="0"/>
          <w:numId w:val="7"/>
        </w:numPr>
        <w:autoSpaceDE w:val="0"/>
        <w:autoSpaceDN w:val="0"/>
        <w:adjustRightInd w:val="0"/>
        <w:jc w:val="both"/>
        <w:rPr>
          <w:rFonts w:ascii="D-DIN" w:eastAsia="Calibri" w:hAnsi="D-DIN" w:cs="Arial"/>
          <w:color w:val="000000"/>
          <w:sz w:val="22"/>
          <w:szCs w:val="22"/>
        </w:rPr>
      </w:pPr>
      <w:r w:rsidRPr="00630D88">
        <w:rPr>
          <w:rFonts w:ascii="D-DIN" w:eastAsia="Calibri" w:hAnsi="D-DIN" w:cs="Arial"/>
          <w:color w:val="000000"/>
          <w:sz w:val="22"/>
          <w:szCs w:val="22"/>
        </w:rPr>
        <w:t>Evaluation and response</w:t>
      </w:r>
    </w:p>
    <w:p w14:paraId="38C1F859" w14:textId="77777777" w:rsidR="0080000D" w:rsidRPr="00630D88" w:rsidRDefault="0080000D" w:rsidP="0080000D">
      <w:pPr>
        <w:autoSpaceDE w:val="0"/>
        <w:autoSpaceDN w:val="0"/>
        <w:adjustRightInd w:val="0"/>
        <w:jc w:val="both"/>
        <w:rPr>
          <w:rFonts w:ascii="D-DIN" w:eastAsia="Calibri" w:hAnsi="D-DIN" w:cs="Arial"/>
          <w:color w:val="000000"/>
          <w:sz w:val="22"/>
          <w:szCs w:val="22"/>
        </w:rPr>
      </w:pPr>
    </w:p>
    <w:p w14:paraId="25042126" w14:textId="77777777" w:rsidR="0080000D" w:rsidRPr="00630D88" w:rsidRDefault="0080000D" w:rsidP="0080000D">
      <w:pPr>
        <w:pStyle w:val="Default"/>
        <w:jc w:val="both"/>
        <w:rPr>
          <w:rFonts w:ascii="D-DIN" w:hAnsi="D-DIN"/>
          <w:sz w:val="22"/>
          <w:szCs w:val="22"/>
        </w:rPr>
      </w:pPr>
      <w:r w:rsidRPr="00630D88">
        <w:rPr>
          <w:rFonts w:ascii="D-DIN" w:hAnsi="D-DIN"/>
          <w:sz w:val="22"/>
          <w:szCs w:val="22"/>
        </w:rPr>
        <w:t>See the schools Data Breach Process for more information in the event of a data breach.</w:t>
      </w:r>
    </w:p>
    <w:p w14:paraId="0C8FE7CE" w14:textId="77777777" w:rsidR="00157573" w:rsidRPr="00630D88" w:rsidRDefault="00157573" w:rsidP="0080000D">
      <w:pPr>
        <w:pStyle w:val="Default"/>
        <w:jc w:val="both"/>
        <w:rPr>
          <w:rFonts w:ascii="D-DIN" w:hAnsi="D-DIN"/>
          <w:sz w:val="22"/>
          <w:szCs w:val="22"/>
        </w:rPr>
      </w:pPr>
    </w:p>
    <w:p w14:paraId="41004F19" w14:textId="77777777" w:rsidR="00157573" w:rsidRPr="00630D88" w:rsidRDefault="00157573" w:rsidP="0080000D">
      <w:pPr>
        <w:pStyle w:val="Default"/>
        <w:jc w:val="both"/>
        <w:rPr>
          <w:rFonts w:ascii="D-DIN" w:hAnsi="D-DIN"/>
          <w:sz w:val="22"/>
          <w:szCs w:val="22"/>
        </w:rPr>
      </w:pPr>
    </w:p>
    <w:p w14:paraId="6BA0B493" w14:textId="77777777" w:rsidR="00763889" w:rsidRPr="00630D88" w:rsidRDefault="00763889" w:rsidP="00717E4D">
      <w:pPr>
        <w:pStyle w:val="Body"/>
        <w:numPr>
          <w:ilvl w:val="0"/>
          <w:numId w:val="9"/>
        </w:numPr>
        <w:spacing w:before="0" w:after="0"/>
        <w:ind w:left="567" w:hanging="567"/>
        <w:jc w:val="both"/>
        <w:rPr>
          <w:rStyle w:val="maincontenttable1"/>
          <w:rFonts w:ascii="D-DIN" w:hAnsi="D-DIN"/>
          <w:b/>
          <w:color w:val="auto"/>
          <w:sz w:val="36"/>
          <w:szCs w:val="36"/>
        </w:rPr>
      </w:pPr>
      <w:bookmarkStart w:id="15" w:name="_Data_Protection_Principles"/>
      <w:bookmarkStart w:id="16" w:name="_Caldicott_Principles"/>
      <w:bookmarkStart w:id="17" w:name="_Toc102983525"/>
      <w:bookmarkStart w:id="18" w:name="_Toc114303322"/>
      <w:bookmarkEnd w:id="15"/>
      <w:bookmarkEnd w:id="16"/>
      <w:r w:rsidRPr="00630D88">
        <w:rPr>
          <w:rStyle w:val="maincontenttable1"/>
          <w:rFonts w:ascii="D-DIN" w:hAnsi="D-DIN"/>
          <w:b/>
          <w:color w:val="auto"/>
          <w:sz w:val="36"/>
          <w:szCs w:val="36"/>
        </w:rPr>
        <w:t>Training</w:t>
      </w:r>
    </w:p>
    <w:p w14:paraId="67C0C651" w14:textId="77777777" w:rsidR="00255581" w:rsidRPr="00630D88" w:rsidRDefault="00255581" w:rsidP="00CE3342">
      <w:pPr>
        <w:pStyle w:val="Body"/>
        <w:spacing w:before="0" w:after="0"/>
        <w:ind w:left="567"/>
        <w:jc w:val="both"/>
        <w:rPr>
          <w:rStyle w:val="maincontenttable1"/>
          <w:rFonts w:ascii="D-DIN" w:hAnsi="D-DIN"/>
          <w:b/>
          <w:color w:val="auto"/>
          <w:sz w:val="22"/>
          <w:szCs w:val="22"/>
        </w:rPr>
      </w:pPr>
    </w:p>
    <w:p w14:paraId="2412DA64" w14:textId="77777777" w:rsidR="00A34954" w:rsidRPr="00630D88" w:rsidRDefault="40DF0B5B" w:rsidP="40DF0B5B">
      <w:pPr>
        <w:pStyle w:val="leftaligned"/>
        <w:spacing w:before="0" w:beforeAutospacing="0" w:after="0" w:afterAutospacing="0"/>
        <w:jc w:val="both"/>
        <w:rPr>
          <w:rFonts w:ascii="D-DIN" w:hAnsi="D-DIN" w:cs="Arial"/>
          <w:sz w:val="22"/>
          <w:szCs w:val="22"/>
          <w:lang w:val="en"/>
        </w:rPr>
      </w:pPr>
      <w:r w:rsidRPr="00630D88">
        <w:rPr>
          <w:rFonts w:ascii="D-DIN" w:hAnsi="D-DIN" w:cs="Calibri"/>
          <w:sz w:val="22"/>
          <w:szCs w:val="22"/>
        </w:rPr>
        <w:t xml:space="preserve">Brindishe Schools </w:t>
      </w:r>
      <w:r w:rsidRPr="00630D88">
        <w:rPr>
          <w:rFonts w:ascii="D-DIN" w:hAnsi="D-DIN" w:cs="Arial"/>
          <w:sz w:val="22"/>
          <w:szCs w:val="22"/>
        </w:rPr>
        <w:t>will</w:t>
      </w:r>
      <w:r w:rsidRPr="00630D88">
        <w:rPr>
          <w:rFonts w:ascii="D-DIN" w:hAnsi="D-DIN" w:cs="Arial"/>
          <w:sz w:val="22"/>
          <w:szCs w:val="22"/>
          <w:lang w:val="en"/>
        </w:rPr>
        <w:t xml:space="preserve"> provide annual training for all </w:t>
      </w:r>
      <w:proofErr w:type="gramStart"/>
      <w:r w:rsidRPr="00630D88">
        <w:rPr>
          <w:rFonts w:ascii="D-DIN" w:hAnsi="D-DIN" w:cs="Arial"/>
          <w:sz w:val="22"/>
          <w:szCs w:val="22"/>
          <w:lang w:val="en"/>
        </w:rPr>
        <w:t>staff</w:t>
      </w:r>
      <w:proofErr w:type="gramEnd"/>
      <w:r w:rsidRPr="00630D88">
        <w:rPr>
          <w:rFonts w:ascii="D-DIN" w:hAnsi="D-DIN" w:cs="Arial"/>
          <w:sz w:val="22"/>
          <w:szCs w:val="22"/>
          <w:lang w:val="en"/>
        </w:rPr>
        <w:t xml:space="preserve"> so they are fully aware of their obligations and responsibilities under the Data Protection Act.</w:t>
      </w:r>
    </w:p>
    <w:p w14:paraId="797E50C6" w14:textId="564DFB3B" w:rsidR="00B21B6B" w:rsidRPr="00630D88" w:rsidRDefault="00B21B6B" w:rsidP="00B21B6B">
      <w:pPr>
        <w:jc w:val="both"/>
        <w:rPr>
          <w:rFonts w:ascii="D-DIN" w:hAnsi="D-DIN" w:cs="Arial"/>
          <w:b/>
          <w:color w:val="FF0000"/>
          <w:sz w:val="36"/>
          <w:szCs w:val="36"/>
          <w:lang w:val="en"/>
        </w:rPr>
      </w:pPr>
    </w:p>
    <w:p w14:paraId="0FC36233" w14:textId="77777777" w:rsidR="003E22C4" w:rsidRPr="00630D88" w:rsidRDefault="003E22C4" w:rsidP="00717E4D">
      <w:pPr>
        <w:numPr>
          <w:ilvl w:val="0"/>
          <w:numId w:val="9"/>
        </w:numPr>
        <w:ind w:left="567" w:hanging="567"/>
        <w:jc w:val="both"/>
        <w:rPr>
          <w:rFonts w:ascii="D-DIN" w:hAnsi="D-DIN" w:cs="Arial"/>
          <w:b/>
          <w:sz w:val="36"/>
          <w:szCs w:val="36"/>
          <w:lang w:val="en"/>
        </w:rPr>
      </w:pPr>
      <w:r w:rsidRPr="00630D88">
        <w:rPr>
          <w:rFonts w:ascii="D-DIN" w:hAnsi="D-DIN" w:cs="Arial"/>
          <w:b/>
          <w:sz w:val="36"/>
          <w:szCs w:val="36"/>
          <w:lang w:val="en"/>
        </w:rPr>
        <w:t xml:space="preserve">Confidentiality </w:t>
      </w:r>
    </w:p>
    <w:p w14:paraId="7B04FA47" w14:textId="77777777" w:rsidR="00255581" w:rsidRPr="00630D88" w:rsidRDefault="00255581" w:rsidP="00CE3342">
      <w:pPr>
        <w:ind w:left="567"/>
        <w:jc w:val="both"/>
        <w:rPr>
          <w:rFonts w:ascii="D-DIN" w:hAnsi="D-DIN" w:cs="Arial"/>
          <w:b/>
          <w:sz w:val="22"/>
          <w:szCs w:val="22"/>
          <w:lang w:val="en"/>
        </w:rPr>
      </w:pPr>
    </w:p>
    <w:p w14:paraId="6937F6E1" w14:textId="77777777" w:rsidR="000E380F" w:rsidRPr="00630D88" w:rsidRDefault="00D60E5F" w:rsidP="00CE3342">
      <w:pPr>
        <w:pStyle w:val="leftaligned"/>
        <w:spacing w:before="0" w:beforeAutospacing="0" w:after="0" w:afterAutospacing="0"/>
        <w:jc w:val="both"/>
        <w:rPr>
          <w:rFonts w:ascii="D-DIN" w:hAnsi="D-DIN" w:cs="Arial"/>
          <w:sz w:val="22"/>
          <w:szCs w:val="22"/>
          <w:lang w:val="en"/>
        </w:rPr>
      </w:pPr>
      <w:r w:rsidRPr="00630D88">
        <w:rPr>
          <w:rFonts w:ascii="D-DIN" w:hAnsi="D-DIN" w:cs="Calibri"/>
          <w:sz w:val="22"/>
          <w:szCs w:val="22"/>
        </w:rPr>
        <w:t xml:space="preserve">Brindishe Schools </w:t>
      </w:r>
      <w:r w:rsidR="007A232C" w:rsidRPr="00630D88">
        <w:rPr>
          <w:rFonts w:ascii="D-DIN" w:hAnsi="D-DIN" w:cs="Arial"/>
          <w:sz w:val="22"/>
          <w:szCs w:val="22"/>
          <w:lang w:val="en"/>
        </w:rPr>
        <w:t>must ensure</w:t>
      </w:r>
      <w:r w:rsidR="003E22C4" w:rsidRPr="00630D88">
        <w:rPr>
          <w:rFonts w:ascii="D-DIN" w:hAnsi="D-DIN" w:cs="Arial"/>
          <w:sz w:val="22"/>
          <w:szCs w:val="22"/>
          <w:lang w:val="en"/>
        </w:rPr>
        <w:t xml:space="preserve"> that </w:t>
      </w:r>
      <w:r w:rsidR="006F6E45" w:rsidRPr="00630D88">
        <w:rPr>
          <w:rFonts w:ascii="D-DIN" w:hAnsi="D-DIN" w:cs="Arial"/>
          <w:sz w:val="22"/>
          <w:szCs w:val="22"/>
          <w:lang w:val="en"/>
        </w:rPr>
        <w:t xml:space="preserve">all </w:t>
      </w:r>
      <w:r w:rsidR="003E22C4" w:rsidRPr="00630D88">
        <w:rPr>
          <w:rFonts w:ascii="D-DIN" w:hAnsi="D-DIN" w:cs="Arial"/>
          <w:sz w:val="22"/>
          <w:szCs w:val="22"/>
          <w:lang w:val="en"/>
        </w:rPr>
        <w:t xml:space="preserve">personal data </w:t>
      </w:r>
      <w:r w:rsidR="007A232C" w:rsidRPr="00630D88">
        <w:rPr>
          <w:rFonts w:ascii="D-DIN" w:hAnsi="D-DIN" w:cs="Arial"/>
          <w:sz w:val="22"/>
          <w:szCs w:val="22"/>
          <w:lang w:val="en"/>
        </w:rPr>
        <w:t xml:space="preserve">is treated </w:t>
      </w:r>
      <w:r w:rsidR="003E22C4" w:rsidRPr="00630D88">
        <w:rPr>
          <w:rFonts w:ascii="D-DIN" w:hAnsi="D-DIN" w:cs="Arial"/>
          <w:sz w:val="22"/>
          <w:szCs w:val="22"/>
          <w:lang w:val="en"/>
        </w:rPr>
        <w:t>confidential</w:t>
      </w:r>
      <w:r w:rsidR="007A232C" w:rsidRPr="00630D88">
        <w:rPr>
          <w:rFonts w:ascii="D-DIN" w:hAnsi="D-DIN" w:cs="Arial"/>
          <w:sz w:val="22"/>
          <w:szCs w:val="22"/>
          <w:lang w:val="en"/>
        </w:rPr>
        <w:t>ly</w:t>
      </w:r>
      <w:r w:rsidR="003E22C4" w:rsidRPr="00630D88">
        <w:rPr>
          <w:rFonts w:ascii="D-DIN" w:hAnsi="D-DIN" w:cs="Arial"/>
          <w:sz w:val="22"/>
          <w:szCs w:val="22"/>
          <w:lang w:val="en"/>
        </w:rPr>
        <w:t xml:space="preserve">. All staff must comply with the </w:t>
      </w:r>
      <w:r w:rsidR="00A34954" w:rsidRPr="00630D88">
        <w:rPr>
          <w:rFonts w:ascii="D-DIN" w:hAnsi="D-DIN" w:cs="Arial"/>
          <w:sz w:val="22"/>
          <w:szCs w:val="22"/>
          <w:lang w:val="en"/>
        </w:rPr>
        <w:t>Schools D</w:t>
      </w:r>
      <w:r w:rsidR="003E22C4" w:rsidRPr="00630D88">
        <w:rPr>
          <w:rFonts w:ascii="D-DIN" w:hAnsi="D-DIN" w:cs="Arial"/>
          <w:sz w:val="22"/>
          <w:szCs w:val="22"/>
          <w:lang w:val="en"/>
        </w:rPr>
        <w:t xml:space="preserve">ata Protection Policy, </w:t>
      </w:r>
      <w:r w:rsidR="00A34954" w:rsidRPr="00630D88">
        <w:rPr>
          <w:rFonts w:ascii="D-DIN" w:hAnsi="D-DIN" w:cs="Arial"/>
          <w:sz w:val="22"/>
          <w:szCs w:val="22"/>
          <w:lang w:val="en"/>
        </w:rPr>
        <w:t xml:space="preserve">Information Security </w:t>
      </w:r>
      <w:proofErr w:type="gramStart"/>
      <w:r w:rsidR="00A34954" w:rsidRPr="00630D88">
        <w:rPr>
          <w:rFonts w:ascii="D-DIN" w:hAnsi="D-DIN" w:cs="Arial"/>
          <w:sz w:val="22"/>
          <w:szCs w:val="22"/>
          <w:lang w:val="en"/>
        </w:rPr>
        <w:t>Policy</w:t>
      </w:r>
      <w:r w:rsidR="006F6E45" w:rsidRPr="00630D88">
        <w:rPr>
          <w:rFonts w:ascii="D-DIN" w:hAnsi="D-DIN" w:cs="Arial"/>
          <w:sz w:val="22"/>
          <w:szCs w:val="22"/>
          <w:lang w:val="en"/>
        </w:rPr>
        <w:t xml:space="preserve">, </w:t>
      </w:r>
      <w:r w:rsidR="008D7AE9" w:rsidRPr="00630D88">
        <w:rPr>
          <w:rFonts w:ascii="D-DIN" w:hAnsi="D-DIN" w:cs="Arial"/>
          <w:sz w:val="22"/>
          <w:szCs w:val="22"/>
          <w:lang w:val="en"/>
        </w:rPr>
        <w:t xml:space="preserve"> Records</w:t>
      </w:r>
      <w:proofErr w:type="gramEnd"/>
      <w:r w:rsidR="008D7AE9" w:rsidRPr="00630D88">
        <w:rPr>
          <w:rFonts w:ascii="D-DIN" w:hAnsi="D-DIN" w:cs="Arial"/>
          <w:sz w:val="22"/>
          <w:szCs w:val="22"/>
          <w:lang w:val="en"/>
        </w:rPr>
        <w:t xml:space="preserve"> Man</w:t>
      </w:r>
      <w:r w:rsidR="00AC4CC1" w:rsidRPr="00630D88">
        <w:rPr>
          <w:rFonts w:ascii="D-DIN" w:hAnsi="D-DIN" w:cs="Arial"/>
          <w:sz w:val="22"/>
          <w:szCs w:val="22"/>
          <w:lang w:val="en"/>
        </w:rPr>
        <w:t>a</w:t>
      </w:r>
      <w:r w:rsidR="00945344" w:rsidRPr="00630D88">
        <w:rPr>
          <w:rFonts w:ascii="D-DIN" w:hAnsi="D-DIN" w:cs="Arial"/>
          <w:sz w:val="22"/>
          <w:szCs w:val="22"/>
          <w:lang w:val="en"/>
        </w:rPr>
        <w:t>gement Policy</w:t>
      </w:r>
      <w:r w:rsidR="006F6E45" w:rsidRPr="00630D88">
        <w:rPr>
          <w:rFonts w:ascii="D-DIN" w:hAnsi="D-DIN" w:cs="Arial"/>
          <w:sz w:val="22"/>
          <w:szCs w:val="22"/>
          <w:lang w:val="en"/>
        </w:rPr>
        <w:t>, Subject Access Request Process, Freedom of Information Request Process and Data Breach Process.</w:t>
      </w:r>
      <w:r w:rsidR="00A34954" w:rsidRPr="00630D88">
        <w:rPr>
          <w:rFonts w:ascii="D-DIN" w:hAnsi="D-DIN" w:cs="Arial"/>
          <w:sz w:val="22"/>
          <w:szCs w:val="22"/>
          <w:lang w:val="en"/>
        </w:rPr>
        <w:t xml:space="preserve"> </w:t>
      </w:r>
    </w:p>
    <w:p w14:paraId="568C698B" w14:textId="77777777" w:rsidR="00991526" w:rsidRPr="00630D88" w:rsidRDefault="00991526" w:rsidP="00CE3342">
      <w:pPr>
        <w:pStyle w:val="leftaligned"/>
        <w:spacing w:before="0" w:beforeAutospacing="0" w:after="0" w:afterAutospacing="0"/>
        <w:jc w:val="both"/>
        <w:rPr>
          <w:rFonts w:ascii="D-DIN" w:hAnsi="D-DIN"/>
          <w:sz w:val="36"/>
          <w:szCs w:val="36"/>
          <w:lang w:val="en"/>
        </w:rPr>
      </w:pPr>
    </w:p>
    <w:p w14:paraId="01D54216" w14:textId="77777777" w:rsidR="009D17F6" w:rsidRPr="00630D88" w:rsidRDefault="009D17F6" w:rsidP="00717E4D">
      <w:pPr>
        <w:numPr>
          <w:ilvl w:val="0"/>
          <w:numId w:val="9"/>
        </w:numPr>
        <w:ind w:left="567" w:hanging="567"/>
        <w:jc w:val="both"/>
        <w:rPr>
          <w:rFonts w:ascii="D-DIN" w:hAnsi="D-DIN" w:cs="Arial"/>
          <w:b/>
          <w:sz w:val="36"/>
          <w:szCs w:val="36"/>
        </w:rPr>
      </w:pPr>
      <w:bookmarkStart w:id="19" w:name="_Gillick_Competence"/>
      <w:bookmarkStart w:id="20" w:name="skipnav"/>
      <w:bookmarkEnd w:id="17"/>
      <w:bookmarkEnd w:id="18"/>
      <w:bookmarkEnd w:id="19"/>
      <w:bookmarkEnd w:id="20"/>
      <w:r w:rsidRPr="00630D88">
        <w:rPr>
          <w:rFonts w:ascii="D-DIN" w:hAnsi="D-DIN" w:cs="Arial"/>
          <w:b/>
          <w:sz w:val="36"/>
          <w:szCs w:val="36"/>
        </w:rPr>
        <w:t>What happens if this policy is breached</w:t>
      </w:r>
      <w:r w:rsidR="00BA3889" w:rsidRPr="00630D88">
        <w:rPr>
          <w:rFonts w:ascii="D-DIN" w:hAnsi="D-DIN" w:cs="Arial"/>
          <w:b/>
          <w:sz w:val="36"/>
          <w:szCs w:val="36"/>
        </w:rPr>
        <w:t>?</w:t>
      </w:r>
    </w:p>
    <w:p w14:paraId="1A939487" w14:textId="77777777" w:rsidR="00255581" w:rsidRPr="00630D88" w:rsidRDefault="00255581" w:rsidP="00CE3342">
      <w:pPr>
        <w:ind w:left="360" w:firstLine="207"/>
        <w:jc w:val="both"/>
        <w:rPr>
          <w:rFonts w:ascii="D-DIN" w:hAnsi="D-DIN" w:cs="Arial"/>
          <w:sz w:val="22"/>
          <w:szCs w:val="22"/>
        </w:rPr>
      </w:pPr>
    </w:p>
    <w:p w14:paraId="4A847D6D" w14:textId="6C095BB1" w:rsidR="00F77BEB" w:rsidRPr="00630D88" w:rsidRDefault="009D17F6" w:rsidP="00D60E5F">
      <w:pPr>
        <w:jc w:val="both"/>
        <w:rPr>
          <w:rStyle w:val="Heading1Char"/>
          <w:rFonts w:ascii="D-DIN" w:hAnsi="D-DIN"/>
        </w:rPr>
      </w:pPr>
      <w:r w:rsidRPr="00630D88">
        <w:rPr>
          <w:rFonts w:ascii="D-DIN" w:hAnsi="D-DIN" w:cs="Arial"/>
          <w:sz w:val="22"/>
          <w:szCs w:val="22"/>
        </w:rPr>
        <w:t>Failure to adhere to this or any related policy, could lead to disciplinary action</w:t>
      </w:r>
      <w:r w:rsidR="006F6E45" w:rsidRPr="00630D88">
        <w:rPr>
          <w:rFonts w:ascii="D-DIN" w:hAnsi="D-DIN" w:cs="Arial"/>
          <w:sz w:val="22"/>
          <w:szCs w:val="22"/>
        </w:rPr>
        <w:t>.</w:t>
      </w:r>
      <w:r w:rsidR="000A0B3F" w:rsidRPr="00630D88">
        <w:rPr>
          <w:rFonts w:ascii="D-DIN" w:hAnsi="D-DIN" w:cs="Arial"/>
          <w:sz w:val="22"/>
          <w:szCs w:val="22"/>
        </w:rPr>
        <w:t xml:space="preserve"> If any electronic devices are lost and therefore data is breached, the employee will be expected to replace the device.</w:t>
      </w:r>
    </w:p>
    <w:p w14:paraId="6FFBD3EC" w14:textId="663D6058" w:rsidR="00CB20E6" w:rsidRPr="00630D88" w:rsidRDefault="00CB20E6" w:rsidP="00CB20E6">
      <w:pPr>
        <w:jc w:val="both"/>
        <w:rPr>
          <w:rFonts w:ascii="D-DIN" w:hAnsi="D-DIN" w:cs="Arial"/>
          <w:b/>
          <w:sz w:val="36"/>
          <w:szCs w:val="36"/>
        </w:rPr>
      </w:pPr>
    </w:p>
    <w:p w14:paraId="1118921C" w14:textId="77777777" w:rsidR="00CB20E6" w:rsidRPr="00630D88" w:rsidRDefault="00CB20E6" w:rsidP="00CB20E6">
      <w:pPr>
        <w:numPr>
          <w:ilvl w:val="0"/>
          <w:numId w:val="9"/>
        </w:numPr>
        <w:ind w:left="567" w:hanging="567"/>
        <w:jc w:val="both"/>
        <w:rPr>
          <w:rStyle w:val="Heading1Char"/>
          <w:rFonts w:ascii="D-DIN" w:hAnsi="D-DIN"/>
          <w:sz w:val="36"/>
          <w:szCs w:val="36"/>
        </w:rPr>
      </w:pPr>
      <w:r w:rsidRPr="00630D88">
        <w:rPr>
          <w:rStyle w:val="Heading1Char"/>
          <w:rFonts w:ascii="D-DIN" w:hAnsi="D-DIN"/>
          <w:sz w:val="36"/>
          <w:szCs w:val="36"/>
        </w:rPr>
        <w:t>Review</w:t>
      </w:r>
    </w:p>
    <w:p w14:paraId="30DCCCAD" w14:textId="77777777" w:rsidR="000F3BB4" w:rsidRPr="00630D88" w:rsidRDefault="000F3BB4" w:rsidP="00CE3342">
      <w:pPr>
        <w:jc w:val="both"/>
        <w:rPr>
          <w:rStyle w:val="Heading1Char"/>
          <w:rFonts w:ascii="D-DIN" w:hAnsi="D-DIN"/>
        </w:rPr>
      </w:pPr>
    </w:p>
    <w:p w14:paraId="5F9A7A8B" w14:textId="77777777" w:rsidR="00D60E5F" w:rsidRPr="00630D88" w:rsidRDefault="00D60E5F" w:rsidP="00BF5463">
      <w:pPr>
        <w:jc w:val="both"/>
        <w:rPr>
          <w:rFonts w:ascii="D-DIN" w:hAnsi="D-DIN" w:cs="Calibri"/>
          <w:sz w:val="22"/>
          <w:szCs w:val="22"/>
        </w:rPr>
      </w:pPr>
      <w:r w:rsidRPr="00630D88">
        <w:rPr>
          <w:rFonts w:ascii="D-DIN" w:hAnsi="D-DIN" w:cs="Calibri"/>
          <w:sz w:val="22"/>
          <w:szCs w:val="22"/>
        </w:rPr>
        <w:t xml:space="preserve">Brindishe Schools’ senior staff will meet with the Schools’ Data Protection Officer for Lewisham on a </w:t>
      </w:r>
      <w:r w:rsidR="00BF5463" w:rsidRPr="00630D88">
        <w:rPr>
          <w:rFonts w:ascii="D-DIN" w:hAnsi="D-DIN" w:cs="Calibri"/>
          <w:sz w:val="22"/>
          <w:szCs w:val="22"/>
        </w:rPr>
        <w:t>regular</w:t>
      </w:r>
      <w:r w:rsidRPr="00630D88">
        <w:rPr>
          <w:rFonts w:ascii="D-DIN" w:hAnsi="D-DIN" w:cs="Calibri"/>
          <w:sz w:val="22"/>
          <w:szCs w:val="22"/>
        </w:rPr>
        <w:t xml:space="preserve"> basis where any records management tasks, ideas &amp; issues will be discussed. </w:t>
      </w:r>
    </w:p>
    <w:p w14:paraId="36AF6883" w14:textId="77777777" w:rsidR="00D60E5F" w:rsidRPr="00630D88" w:rsidRDefault="00D60E5F" w:rsidP="00BF5463">
      <w:pPr>
        <w:jc w:val="both"/>
        <w:rPr>
          <w:rFonts w:ascii="D-DIN" w:hAnsi="D-DIN" w:cs="Calibri"/>
          <w:sz w:val="22"/>
          <w:szCs w:val="22"/>
        </w:rPr>
      </w:pPr>
    </w:p>
    <w:p w14:paraId="31AF3F26" w14:textId="77777777" w:rsidR="00630D88" w:rsidRDefault="00D60E5F" w:rsidP="00630D88">
      <w:pPr>
        <w:jc w:val="both"/>
        <w:rPr>
          <w:rFonts w:ascii="D-DIN" w:hAnsi="D-DIN"/>
          <w:sz w:val="22"/>
          <w:szCs w:val="22"/>
        </w:rPr>
      </w:pPr>
      <w:r w:rsidRPr="00630D88">
        <w:rPr>
          <w:rFonts w:ascii="D-DIN" w:hAnsi="D-DIN" w:cs="Calibri"/>
          <w:sz w:val="22"/>
          <w:szCs w:val="22"/>
        </w:rPr>
        <w:t xml:space="preserve">The Schools’ Data Protection Officer for Lewisham will provide advice, </w:t>
      </w:r>
      <w:proofErr w:type="gramStart"/>
      <w:r w:rsidRPr="00630D88">
        <w:rPr>
          <w:rFonts w:ascii="D-DIN" w:hAnsi="D-DIN" w:cs="Calibri"/>
          <w:sz w:val="22"/>
          <w:szCs w:val="22"/>
        </w:rPr>
        <w:t>guidance  and</w:t>
      </w:r>
      <w:proofErr w:type="gramEnd"/>
      <w:r w:rsidRPr="00630D88">
        <w:rPr>
          <w:rFonts w:ascii="D-DIN" w:hAnsi="D-DIN" w:cs="Calibri"/>
          <w:sz w:val="22"/>
          <w:szCs w:val="22"/>
        </w:rPr>
        <w:t xml:space="preserve"> training to the schools as and when needed and is available to answer questions from 9am-5pm Monday to Friday on </w:t>
      </w:r>
      <w:r w:rsidR="00975328" w:rsidRPr="00630D88">
        <w:rPr>
          <w:rFonts w:ascii="D-DIN" w:hAnsi="D-DIN" w:cs="Tahoma"/>
          <w:b/>
          <w:bCs/>
          <w:color w:val="44546A"/>
          <w:sz w:val="22"/>
          <w:szCs w:val="22"/>
        </w:rPr>
        <w:t xml:space="preserve">0208 314 9928 </w:t>
      </w:r>
      <w:r w:rsidRPr="00630D88">
        <w:rPr>
          <w:rFonts w:ascii="D-DIN" w:hAnsi="D-DIN" w:cs="Calibri"/>
          <w:sz w:val="22"/>
          <w:szCs w:val="22"/>
        </w:rPr>
        <w:t xml:space="preserve">or e-mail </w:t>
      </w:r>
      <w:r w:rsidR="00975328" w:rsidRPr="00630D88">
        <w:rPr>
          <w:rFonts w:ascii="D-DIN" w:hAnsi="D-DIN"/>
          <w:sz w:val="22"/>
          <w:szCs w:val="22"/>
        </w:rPr>
        <w:t xml:space="preserve">schoolsdpo@lewisham.gov.uk  </w:t>
      </w:r>
    </w:p>
    <w:p w14:paraId="01D87DE3" w14:textId="77777777" w:rsidR="00630D88" w:rsidRDefault="00630D88" w:rsidP="00630D88">
      <w:pPr>
        <w:jc w:val="both"/>
        <w:rPr>
          <w:rStyle w:val="Heading1Char"/>
          <w:rFonts w:ascii="D-DIN" w:hAnsi="D-DIN"/>
        </w:rPr>
      </w:pPr>
    </w:p>
    <w:p w14:paraId="5A2DBBC6" w14:textId="62696F1C" w:rsidR="00CB20E6" w:rsidRPr="00630D88" w:rsidRDefault="00214FB2" w:rsidP="00630D88">
      <w:pPr>
        <w:jc w:val="both"/>
        <w:rPr>
          <w:rStyle w:val="Heading1Char"/>
          <w:rFonts w:ascii="D-DIN" w:hAnsi="D-DIN" w:cs="Calibri"/>
          <w:b w:val="0"/>
          <w:sz w:val="22"/>
        </w:rPr>
      </w:pPr>
      <w:r w:rsidRPr="00630D88">
        <w:rPr>
          <w:rStyle w:val="Heading1Char"/>
          <w:rFonts w:ascii="D-DIN" w:hAnsi="D-DIN"/>
        </w:rPr>
        <w:lastRenderedPageBreak/>
        <w:t>A</w:t>
      </w:r>
      <w:r w:rsidR="00CB20E6" w:rsidRPr="00630D88">
        <w:rPr>
          <w:rStyle w:val="Heading1Char"/>
          <w:rFonts w:ascii="D-DIN" w:hAnsi="D-DIN"/>
        </w:rPr>
        <w:t>ppendix 1</w:t>
      </w:r>
    </w:p>
    <w:p w14:paraId="3CB648E9" w14:textId="77777777" w:rsidR="00CB20E6" w:rsidRPr="00630D88" w:rsidRDefault="00CB20E6" w:rsidP="00CE3342">
      <w:pPr>
        <w:pStyle w:val="body0"/>
        <w:spacing w:before="0" w:beforeAutospacing="0" w:after="0" w:afterAutospacing="0"/>
        <w:jc w:val="both"/>
        <w:rPr>
          <w:rStyle w:val="Heading1Char"/>
          <w:rFonts w:ascii="D-DIN" w:hAnsi="D-DIN"/>
        </w:rPr>
      </w:pPr>
    </w:p>
    <w:p w14:paraId="5D21884D" w14:textId="77777777" w:rsidR="00CB20E6" w:rsidRPr="00630D88" w:rsidRDefault="00CB20E6" w:rsidP="00CB20E6">
      <w:pPr>
        <w:rPr>
          <w:rFonts w:ascii="D-DIN" w:hAnsi="D-DIN" w:cs="Arial"/>
          <w:sz w:val="24"/>
          <w:szCs w:val="24"/>
        </w:rPr>
      </w:pPr>
      <w:r w:rsidRPr="00630D88">
        <w:rPr>
          <w:rFonts w:ascii="D-DIN" w:hAnsi="D-DIN"/>
          <w:b/>
          <w:bCs/>
          <w:sz w:val="24"/>
          <w:szCs w:val="24"/>
        </w:rPr>
        <w:t>SUBJECT ACCESS REQUEST FORM</w:t>
      </w:r>
    </w:p>
    <w:p w14:paraId="0C178E9E" w14:textId="77777777" w:rsidR="00CB20E6" w:rsidRPr="00630D88" w:rsidRDefault="00CB20E6" w:rsidP="00CB20E6">
      <w:pPr>
        <w:autoSpaceDE w:val="0"/>
        <w:autoSpaceDN w:val="0"/>
        <w:adjustRightInd w:val="0"/>
        <w:rPr>
          <w:rFonts w:ascii="D-DIN" w:eastAsia="Calibri" w:hAnsi="D-DIN" w:cs="Century Gothic"/>
          <w:color w:val="000000"/>
          <w:sz w:val="24"/>
          <w:szCs w:val="24"/>
          <w:lang w:val="en-US"/>
        </w:rPr>
      </w:pPr>
    </w:p>
    <w:tbl>
      <w:tblPr>
        <w:tblW w:w="0" w:type="auto"/>
        <w:tblBorders>
          <w:top w:val="nil"/>
          <w:left w:val="nil"/>
          <w:bottom w:val="nil"/>
          <w:right w:val="nil"/>
        </w:tblBorders>
        <w:tblLook w:val="0000" w:firstRow="0" w:lastRow="0" w:firstColumn="0" w:lastColumn="0" w:noHBand="0" w:noVBand="0"/>
      </w:tblPr>
      <w:tblGrid>
        <w:gridCol w:w="5262"/>
        <w:gridCol w:w="222"/>
      </w:tblGrid>
      <w:tr w:rsidR="00CB20E6" w:rsidRPr="00630D88" w14:paraId="37FF18C1" w14:textId="77777777" w:rsidTr="002766B7">
        <w:trPr>
          <w:trHeight w:val="193"/>
        </w:trPr>
        <w:tc>
          <w:tcPr>
            <w:tcW w:w="0" w:type="auto"/>
          </w:tcPr>
          <w:p w14:paraId="1A697A7E"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r w:rsidRPr="00630D88">
              <w:rPr>
                <w:rFonts w:ascii="D-DIN" w:eastAsia="Calibri" w:hAnsi="D-DIN" w:cs="Century Gothic"/>
                <w:color w:val="000000"/>
                <w:sz w:val="24"/>
                <w:szCs w:val="24"/>
                <w:lang w:val="en-US"/>
              </w:rPr>
              <w:t>First name(s):</w:t>
            </w:r>
          </w:p>
          <w:p w14:paraId="3C0395D3"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p>
          <w:p w14:paraId="3B01556D"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r w:rsidRPr="00630D88">
              <w:rPr>
                <w:rFonts w:ascii="D-DIN" w:eastAsia="Calibri" w:hAnsi="D-DIN" w:cs="Century Gothic"/>
                <w:color w:val="000000"/>
                <w:sz w:val="24"/>
                <w:szCs w:val="24"/>
                <w:lang w:val="en-US"/>
              </w:rPr>
              <w:t xml:space="preserve">Family name: </w:t>
            </w:r>
          </w:p>
        </w:tc>
        <w:tc>
          <w:tcPr>
            <w:tcW w:w="0" w:type="auto"/>
          </w:tcPr>
          <w:p w14:paraId="4F794DF4"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r w:rsidRPr="00630D88">
              <w:rPr>
                <w:rFonts w:ascii="D-DIN" w:eastAsia="Calibri" w:hAnsi="D-DIN" w:cs="Century Gothic"/>
                <w:color w:val="000000"/>
                <w:sz w:val="24"/>
                <w:szCs w:val="24"/>
                <w:lang w:val="en-US"/>
              </w:rPr>
              <w:t xml:space="preserve">                                      </w:t>
            </w:r>
          </w:p>
        </w:tc>
      </w:tr>
      <w:tr w:rsidR="00CB20E6" w:rsidRPr="00630D88" w14:paraId="60547B0F" w14:textId="77777777" w:rsidTr="002766B7">
        <w:trPr>
          <w:trHeight w:val="193"/>
        </w:trPr>
        <w:tc>
          <w:tcPr>
            <w:tcW w:w="0" w:type="auto"/>
          </w:tcPr>
          <w:p w14:paraId="3254BC2F"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p>
          <w:p w14:paraId="6A1856E0"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r w:rsidRPr="00630D88">
              <w:rPr>
                <w:rFonts w:ascii="D-DIN" w:eastAsia="Calibri" w:hAnsi="D-DIN" w:cs="Century Gothic"/>
                <w:color w:val="000000"/>
                <w:sz w:val="24"/>
                <w:szCs w:val="24"/>
                <w:lang w:val="en-US"/>
              </w:rPr>
              <w:t>Former family name (if applicable for finding data):</w:t>
            </w:r>
          </w:p>
        </w:tc>
        <w:tc>
          <w:tcPr>
            <w:tcW w:w="0" w:type="auto"/>
          </w:tcPr>
          <w:p w14:paraId="651E9592"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p>
          <w:p w14:paraId="269E314A"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p>
        </w:tc>
      </w:tr>
    </w:tbl>
    <w:p w14:paraId="47341341" w14:textId="77777777" w:rsidR="00CB20E6" w:rsidRPr="00630D88" w:rsidRDefault="00CB20E6" w:rsidP="00CB20E6">
      <w:pPr>
        <w:autoSpaceDE w:val="0"/>
        <w:autoSpaceDN w:val="0"/>
        <w:adjustRightInd w:val="0"/>
        <w:rPr>
          <w:rFonts w:ascii="D-DIN" w:eastAsia="Calibri" w:hAnsi="D-DIN"/>
          <w:sz w:val="24"/>
          <w:szCs w:val="24"/>
          <w:lang w:val="en-US"/>
        </w:rPr>
      </w:pPr>
    </w:p>
    <w:tbl>
      <w:tblPr>
        <w:tblW w:w="0" w:type="auto"/>
        <w:tblBorders>
          <w:top w:val="nil"/>
          <w:left w:val="nil"/>
          <w:bottom w:val="nil"/>
          <w:right w:val="nil"/>
        </w:tblBorders>
        <w:tblLook w:val="0000" w:firstRow="0" w:lastRow="0" w:firstColumn="0" w:lastColumn="0" w:noHBand="0" w:noVBand="0"/>
      </w:tblPr>
      <w:tblGrid>
        <w:gridCol w:w="2242"/>
        <w:gridCol w:w="222"/>
      </w:tblGrid>
      <w:tr w:rsidR="00CB20E6" w:rsidRPr="00630D88" w14:paraId="22109014" w14:textId="77777777" w:rsidTr="002766B7">
        <w:trPr>
          <w:trHeight w:val="193"/>
        </w:trPr>
        <w:tc>
          <w:tcPr>
            <w:tcW w:w="0" w:type="auto"/>
          </w:tcPr>
          <w:p w14:paraId="7BFF2D1D"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proofErr w:type="spellStart"/>
            <w:r w:rsidRPr="00630D88">
              <w:rPr>
                <w:rFonts w:ascii="D-DIN" w:eastAsia="Calibri" w:hAnsi="D-DIN" w:cs="Century Gothic"/>
                <w:color w:val="000000"/>
                <w:sz w:val="24"/>
                <w:szCs w:val="24"/>
                <w:lang w:val="en-US"/>
              </w:rPr>
              <w:t>Mr</w:t>
            </w:r>
            <w:proofErr w:type="spellEnd"/>
            <w:r w:rsidRPr="00630D88">
              <w:rPr>
                <w:rFonts w:ascii="D-DIN" w:eastAsia="Calibri" w:hAnsi="D-DIN" w:cs="Century Gothic"/>
                <w:color w:val="000000"/>
                <w:sz w:val="24"/>
                <w:szCs w:val="24"/>
                <w:lang w:val="en-US"/>
              </w:rPr>
              <w:t xml:space="preserve"> / </w:t>
            </w:r>
            <w:proofErr w:type="spellStart"/>
            <w:r w:rsidRPr="00630D88">
              <w:rPr>
                <w:rFonts w:ascii="D-DIN" w:eastAsia="Calibri" w:hAnsi="D-DIN" w:cs="Century Gothic"/>
                <w:color w:val="000000"/>
                <w:sz w:val="24"/>
                <w:szCs w:val="24"/>
                <w:lang w:val="en-US"/>
              </w:rPr>
              <w:t>Mrs</w:t>
            </w:r>
            <w:proofErr w:type="spellEnd"/>
            <w:r w:rsidRPr="00630D88">
              <w:rPr>
                <w:rFonts w:ascii="D-DIN" w:eastAsia="Calibri" w:hAnsi="D-DIN" w:cs="Century Gothic"/>
                <w:color w:val="000000"/>
                <w:sz w:val="24"/>
                <w:szCs w:val="24"/>
                <w:lang w:val="en-US"/>
              </w:rPr>
              <w:t xml:space="preserve"> / </w:t>
            </w:r>
            <w:proofErr w:type="spellStart"/>
            <w:r w:rsidRPr="00630D88">
              <w:rPr>
                <w:rFonts w:ascii="D-DIN" w:eastAsia="Calibri" w:hAnsi="D-DIN" w:cs="Century Gothic"/>
                <w:color w:val="000000"/>
                <w:sz w:val="24"/>
                <w:szCs w:val="24"/>
                <w:lang w:val="en-US"/>
              </w:rPr>
              <w:t>Ms</w:t>
            </w:r>
            <w:proofErr w:type="spellEnd"/>
            <w:r w:rsidRPr="00630D88">
              <w:rPr>
                <w:rFonts w:ascii="D-DIN" w:eastAsia="Calibri" w:hAnsi="D-DIN" w:cs="Century Gothic"/>
                <w:color w:val="000000"/>
                <w:sz w:val="24"/>
                <w:szCs w:val="24"/>
                <w:lang w:val="en-US"/>
              </w:rPr>
              <w:t xml:space="preserve"> / Miss: </w:t>
            </w:r>
          </w:p>
        </w:tc>
        <w:tc>
          <w:tcPr>
            <w:tcW w:w="0" w:type="auto"/>
          </w:tcPr>
          <w:p w14:paraId="42EF2083"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p>
          <w:p w14:paraId="7B40C951"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p>
        </w:tc>
      </w:tr>
    </w:tbl>
    <w:p w14:paraId="4B4D7232" w14:textId="77777777" w:rsidR="00CB20E6" w:rsidRPr="00630D88" w:rsidRDefault="00CB20E6" w:rsidP="00CB20E6">
      <w:pPr>
        <w:autoSpaceDE w:val="0"/>
        <w:autoSpaceDN w:val="0"/>
        <w:adjustRightInd w:val="0"/>
        <w:rPr>
          <w:rFonts w:ascii="D-DIN" w:eastAsia="Calibri" w:hAnsi="D-DIN"/>
          <w:sz w:val="24"/>
          <w:szCs w:val="24"/>
          <w:lang w:val="en-US"/>
        </w:rPr>
      </w:pPr>
    </w:p>
    <w:tbl>
      <w:tblPr>
        <w:tblW w:w="0" w:type="auto"/>
        <w:tblBorders>
          <w:top w:val="nil"/>
          <w:left w:val="nil"/>
          <w:bottom w:val="nil"/>
          <w:right w:val="nil"/>
        </w:tblBorders>
        <w:tblLook w:val="0000" w:firstRow="0" w:lastRow="0" w:firstColumn="0" w:lastColumn="0" w:noHBand="0" w:noVBand="0"/>
      </w:tblPr>
      <w:tblGrid>
        <w:gridCol w:w="1882"/>
        <w:gridCol w:w="222"/>
      </w:tblGrid>
      <w:tr w:rsidR="00CB20E6" w:rsidRPr="00630D88" w14:paraId="09C536FE" w14:textId="77777777" w:rsidTr="002766B7">
        <w:trPr>
          <w:trHeight w:val="212"/>
        </w:trPr>
        <w:tc>
          <w:tcPr>
            <w:tcW w:w="0" w:type="auto"/>
          </w:tcPr>
          <w:p w14:paraId="7316715D"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r w:rsidRPr="00630D88">
              <w:rPr>
                <w:rFonts w:ascii="D-DIN" w:eastAsia="Calibri" w:hAnsi="D-DIN" w:cs="Century Gothic"/>
                <w:color w:val="000000"/>
                <w:sz w:val="24"/>
                <w:szCs w:val="24"/>
                <w:lang w:val="en-US"/>
              </w:rPr>
              <w:t xml:space="preserve">Present address: </w:t>
            </w:r>
          </w:p>
          <w:p w14:paraId="2093CA67"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p>
          <w:p w14:paraId="4BAB563D"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r w:rsidRPr="00630D88">
              <w:rPr>
                <w:rFonts w:ascii="D-DIN" w:eastAsia="Calibri" w:hAnsi="D-DIN" w:cs="Century Gothic"/>
                <w:color w:val="000000"/>
                <w:sz w:val="24"/>
                <w:szCs w:val="24"/>
                <w:lang w:val="en-US"/>
              </w:rPr>
              <w:t>Postcode:</w:t>
            </w:r>
          </w:p>
        </w:tc>
        <w:tc>
          <w:tcPr>
            <w:tcW w:w="0" w:type="auto"/>
          </w:tcPr>
          <w:p w14:paraId="2503B197"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p>
          <w:p w14:paraId="38288749"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p>
          <w:p w14:paraId="20BD9A1A"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p>
        </w:tc>
      </w:tr>
    </w:tbl>
    <w:p w14:paraId="0C136CF1" w14:textId="77777777" w:rsidR="00CB20E6" w:rsidRPr="00630D88" w:rsidRDefault="00CB20E6" w:rsidP="00CB20E6">
      <w:pPr>
        <w:autoSpaceDE w:val="0"/>
        <w:autoSpaceDN w:val="0"/>
        <w:adjustRightInd w:val="0"/>
        <w:rPr>
          <w:rFonts w:ascii="D-DIN" w:eastAsia="Calibri" w:hAnsi="D-DIN"/>
          <w:sz w:val="24"/>
          <w:szCs w:val="24"/>
          <w:lang w:val="en-US"/>
        </w:rPr>
      </w:pPr>
    </w:p>
    <w:tbl>
      <w:tblPr>
        <w:tblW w:w="0" w:type="auto"/>
        <w:tblBorders>
          <w:top w:val="nil"/>
          <w:left w:val="nil"/>
          <w:bottom w:val="nil"/>
          <w:right w:val="nil"/>
        </w:tblBorders>
        <w:tblLook w:val="0000" w:firstRow="0" w:lastRow="0" w:firstColumn="0" w:lastColumn="0" w:noHBand="0" w:noVBand="0"/>
      </w:tblPr>
      <w:tblGrid>
        <w:gridCol w:w="1719"/>
        <w:gridCol w:w="4358"/>
      </w:tblGrid>
      <w:tr w:rsidR="00CB20E6" w:rsidRPr="00630D88" w14:paraId="3218FB3D" w14:textId="77777777" w:rsidTr="002766B7">
        <w:trPr>
          <w:trHeight w:val="212"/>
        </w:trPr>
        <w:tc>
          <w:tcPr>
            <w:tcW w:w="0" w:type="auto"/>
          </w:tcPr>
          <w:p w14:paraId="17628FEE"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r w:rsidRPr="00630D88">
              <w:rPr>
                <w:rFonts w:ascii="D-DIN" w:eastAsia="Calibri" w:hAnsi="D-DIN" w:cs="Century Gothic"/>
                <w:color w:val="000000"/>
                <w:sz w:val="24"/>
                <w:szCs w:val="24"/>
                <w:lang w:val="en-US"/>
              </w:rPr>
              <w:t xml:space="preserve">Phone number: </w:t>
            </w:r>
          </w:p>
        </w:tc>
        <w:tc>
          <w:tcPr>
            <w:tcW w:w="0" w:type="auto"/>
          </w:tcPr>
          <w:p w14:paraId="3ACB3215"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r w:rsidRPr="00630D88">
              <w:rPr>
                <w:rFonts w:ascii="D-DIN" w:eastAsia="Calibri" w:hAnsi="D-DIN" w:cs="Century Gothic"/>
                <w:color w:val="000000"/>
                <w:sz w:val="24"/>
                <w:szCs w:val="24"/>
                <w:lang w:val="en-US"/>
              </w:rPr>
              <w:t xml:space="preserve">                                                  Mobile number: </w:t>
            </w:r>
          </w:p>
        </w:tc>
      </w:tr>
      <w:tr w:rsidR="00CB20E6" w:rsidRPr="00630D88" w14:paraId="26FEF099" w14:textId="77777777" w:rsidTr="002766B7">
        <w:trPr>
          <w:trHeight w:val="212"/>
        </w:trPr>
        <w:tc>
          <w:tcPr>
            <w:tcW w:w="0" w:type="auto"/>
            <w:gridSpan w:val="2"/>
          </w:tcPr>
          <w:p w14:paraId="0A392C6A"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p>
          <w:p w14:paraId="01AFD3BC"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r w:rsidRPr="00630D88">
              <w:rPr>
                <w:rFonts w:ascii="D-DIN" w:eastAsia="Calibri" w:hAnsi="D-DIN" w:cs="Century Gothic"/>
                <w:color w:val="000000"/>
                <w:sz w:val="24"/>
                <w:szCs w:val="24"/>
                <w:lang w:val="en-US"/>
              </w:rPr>
              <w:t xml:space="preserve">E-mail address: </w:t>
            </w:r>
          </w:p>
        </w:tc>
      </w:tr>
    </w:tbl>
    <w:p w14:paraId="290583F9" w14:textId="77777777" w:rsidR="00CB20E6" w:rsidRPr="00630D88" w:rsidRDefault="00CB20E6" w:rsidP="00CB20E6">
      <w:pPr>
        <w:autoSpaceDE w:val="0"/>
        <w:autoSpaceDN w:val="0"/>
        <w:adjustRightInd w:val="0"/>
        <w:rPr>
          <w:rFonts w:ascii="D-DIN" w:eastAsia="Calibri" w:hAnsi="D-DIN"/>
          <w:sz w:val="24"/>
          <w:szCs w:val="24"/>
          <w:lang w:val="en-US"/>
        </w:rPr>
      </w:pPr>
    </w:p>
    <w:p w14:paraId="26E2C501" w14:textId="77777777" w:rsidR="00CB20E6" w:rsidRPr="00630D88" w:rsidRDefault="00CB20E6" w:rsidP="00CB20E6">
      <w:pPr>
        <w:autoSpaceDE w:val="0"/>
        <w:autoSpaceDN w:val="0"/>
        <w:adjustRightInd w:val="0"/>
        <w:rPr>
          <w:rFonts w:ascii="D-DIN" w:eastAsia="Calibri" w:hAnsi="D-DIN"/>
          <w:sz w:val="24"/>
          <w:szCs w:val="24"/>
          <w:lang w:val="en-US"/>
        </w:rPr>
      </w:pPr>
      <w:r w:rsidRPr="00630D88">
        <w:rPr>
          <w:rFonts w:ascii="D-DIN" w:eastAsia="Calibri" w:hAnsi="D-DIN"/>
          <w:sz w:val="24"/>
          <w:szCs w:val="24"/>
          <w:lang w:val="en-US"/>
        </w:rPr>
        <w:t xml:space="preserve">If you have lived at the above address for less than two years (see guidance notes) </w:t>
      </w:r>
    </w:p>
    <w:tbl>
      <w:tblPr>
        <w:tblW w:w="0" w:type="auto"/>
        <w:tblBorders>
          <w:top w:val="nil"/>
          <w:left w:val="nil"/>
          <w:bottom w:val="nil"/>
          <w:right w:val="nil"/>
        </w:tblBorders>
        <w:tblLook w:val="0000" w:firstRow="0" w:lastRow="0" w:firstColumn="0" w:lastColumn="0" w:noHBand="0" w:noVBand="0"/>
      </w:tblPr>
      <w:tblGrid>
        <w:gridCol w:w="1962"/>
      </w:tblGrid>
      <w:tr w:rsidR="00CB20E6" w:rsidRPr="00630D88" w14:paraId="19ED9DA3" w14:textId="77777777" w:rsidTr="002766B7">
        <w:trPr>
          <w:trHeight w:val="212"/>
        </w:trPr>
        <w:tc>
          <w:tcPr>
            <w:tcW w:w="0" w:type="auto"/>
          </w:tcPr>
          <w:p w14:paraId="68F21D90"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p>
          <w:p w14:paraId="026AB11E"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r w:rsidRPr="00630D88">
              <w:rPr>
                <w:rFonts w:ascii="D-DIN" w:eastAsia="Calibri" w:hAnsi="D-DIN" w:cs="Century Gothic"/>
                <w:color w:val="000000"/>
                <w:sz w:val="24"/>
                <w:szCs w:val="24"/>
                <w:lang w:val="en-US"/>
              </w:rPr>
              <w:t xml:space="preserve">Previous address: </w:t>
            </w:r>
          </w:p>
          <w:p w14:paraId="13C326F3"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p>
          <w:p w14:paraId="4225463B"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r w:rsidRPr="00630D88">
              <w:rPr>
                <w:rFonts w:ascii="D-DIN" w:eastAsia="Calibri" w:hAnsi="D-DIN" w:cs="Century Gothic"/>
                <w:color w:val="000000"/>
                <w:sz w:val="24"/>
                <w:szCs w:val="24"/>
                <w:lang w:val="en-US"/>
              </w:rPr>
              <w:t>Postcode:</w:t>
            </w:r>
          </w:p>
        </w:tc>
      </w:tr>
    </w:tbl>
    <w:p w14:paraId="4853B841" w14:textId="77777777" w:rsidR="00CB20E6" w:rsidRPr="00630D88" w:rsidRDefault="00CB20E6" w:rsidP="00CB20E6">
      <w:pPr>
        <w:autoSpaceDE w:val="0"/>
        <w:autoSpaceDN w:val="0"/>
        <w:adjustRightInd w:val="0"/>
        <w:rPr>
          <w:rFonts w:ascii="D-DIN" w:eastAsia="Calibri" w:hAnsi="D-DIN"/>
          <w:sz w:val="24"/>
          <w:szCs w:val="24"/>
          <w:lang w:val="en-US"/>
        </w:rPr>
      </w:pPr>
    </w:p>
    <w:p w14:paraId="66818186" w14:textId="77777777" w:rsidR="00CB20E6" w:rsidRPr="00630D88" w:rsidRDefault="00CB20E6" w:rsidP="00CB20E6">
      <w:pPr>
        <w:autoSpaceDE w:val="0"/>
        <w:autoSpaceDN w:val="0"/>
        <w:adjustRightInd w:val="0"/>
        <w:rPr>
          <w:rFonts w:ascii="D-DIN" w:eastAsia="Calibri" w:hAnsi="D-DIN" w:cs="Century Gothic"/>
          <w:sz w:val="24"/>
          <w:szCs w:val="24"/>
          <w:lang w:val="en-US"/>
        </w:rPr>
      </w:pPr>
      <w:r w:rsidRPr="00630D88">
        <w:rPr>
          <w:rFonts w:ascii="D-DIN" w:eastAsia="Calibri" w:hAnsi="D-DIN" w:cs="Century Gothic"/>
          <w:b/>
          <w:bCs/>
          <w:sz w:val="24"/>
          <w:szCs w:val="24"/>
          <w:lang w:val="en-US"/>
        </w:rPr>
        <w:t xml:space="preserve">Details of the information you require </w:t>
      </w:r>
    </w:p>
    <w:p w14:paraId="50125231" w14:textId="77777777" w:rsidR="00CB20E6" w:rsidRPr="00630D88" w:rsidRDefault="00CB20E6" w:rsidP="00CB20E6">
      <w:pPr>
        <w:autoSpaceDE w:val="0"/>
        <w:autoSpaceDN w:val="0"/>
        <w:adjustRightInd w:val="0"/>
        <w:rPr>
          <w:rFonts w:ascii="D-DIN" w:eastAsia="Calibri" w:hAnsi="D-DIN" w:cs="Century Gothic"/>
          <w:sz w:val="24"/>
          <w:szCs w:val="24"/>
          <w:lang w:val="en-US"/>
        </w:rPr>
      </w:pPr>
    </w:p>
    <w:p w14:paraId="5A25747A" w14:textId="77777777" w:rsidR="00CB20E6" w:rsidRPr="00630D88" w:rsidRDefault="00CB20E6" w:rsidP="00CB20E6">
      <w:pPr>
        <w:autoSpaceDE w:val="0"/>
        <w:autoSpaceDN w:val="0"/>
        <w:adjustRightInd w:val="0"/>
        <w:rPr>
          <w:rFonts w:ascii="D-DIN" w:eastAsia="Calibri" w:hAnsi="D-DIN" w:cs="Century Gothic"/>
          <w:sz w:val="2"/>
          <w:szCs w:val="24"/>
          <w:lang w:val="en-US"/>
        </w:rPr>
      </w:pPr>
    </w:p>
    <w:p w14:paraId="21003B80" w14:textId="77777777" w:rsidR="00CB20E6" w:rsidRPr="00630D88" w:rsidRDefault="00CB20E6" w:rsidP="00CB20E6">
      <w:pPr>
        <w:autoSpaceDE w:val="0"/>
        <w:autoSpaceDN w:val="0"/>
        <w:adjustRightInd w:val="0"/>
        <w:rPr>
          <w:rFonts w:ascii="D-DIN" w:eastAsia="Calibri" w:hAnsi="D-DIN" w:cs="Century Gothic"/>
          <w:sz w:val="24"/>
          <w:szCs w:val="24"/>
          <w:lang w:val="en-US"/>
        </w:rPr>
      </w:pPr>
      <w:r w:rsidRPr="00630D88">
        <w:rPr>
          <w:rFonts w:ascii="D-DIN" w:eastAsia="Calibri" w:hAnsi="D-DIN" w:cs="Century Gothic"/>
          <w:b/>
          <w:bCs/>
          <w:sz w:val="24"/>
          <w:szCs w:val="24"/>
          <w:lang w:val="en-US"/>
        </w:rPr>
        <w:t xml:space="preserve">Proof of Identification (if applicant is not known to the school) </w:t>
      </w:r>
    </w:p>
    <w:p w14:paraId="09B8D95D" w14:textId="77777777" w:rsidR="00CB20E6" w:rsidRPr="00630D88" w:rsidRDefault="00CB20E6" w:rsidP="00CB20E6">
      <w:pPr>
        <w:autoSpaceDE w:val="0"/>
        <w:autoSpaceDN w:val="0"/>
        <w:adjustRightInd w:val="0"/>
        <w:rPr>
          <w:rFonts w:ascii="D-DIN" w:eastAsia="Calibri" w:hAnsi="D-DIN" w:cs="Century Gothic"/>
          <w:sz w:val="24"/>
          <w:szCs w:val="24"/>
          <w:lang w:val="en-US"/>
        </w:rPr>
      </w:pPr>
    </w:p>
    <w:tbl>
      <w:tblPr>
        <w:tblW w:w="0" w:type="auto"/>
        <w:tblBorders>
          <w:top w:val="nil"/>
          <w:left w:val="nil"/>
          <w:bottom w:val="nil"/>
          <w:right w:val="nil"/>
        </w:tblBorders>
        <w:tblLook w:val="0000" w:firstRow="0" w:lastRow="0" w:firstColumn="0" w:lastColumn="0" w:noHBand="0" w:noVBand="0"/>
      </w:tblPr>
      <w:tblGrid>
        <w:gridCol w:w="6780"/>
      </w:tblGrid>
      <w:tr w:rsidR="00CB20E6" w:rsidRPr="00630D88" w14:paraId="0A8D7F56" w14:textId="77777777" w:rsidTr="002766B7">
        <w:trPr>
          <w:trHeight w:val="212"/>
        </w:trPr>
        <w:tc>
          <w:tcPr>
            <w:tcW w:w="0" w:type="auto"/>
          </w:tcPr>
          <w:p w14:paraId="1609C2D9"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r w:rsidRPr="00630D88">
              <w:rPr>
                <w:rFonts w:ascii="D-DIN" w:eastAsia="Calibri" w:hAnsi="D-DIN" w:cs="Century Gothic"/>
                <w:color w:val="000000"/>
                <w:sz w:val="24"/>
                <w:szCs w:val="24"/>
                <w:lang w:val="en-US"/>
              </w:rPr>
              <w:t xml:space="preserve">Documents/identification supplied </w:t>
            </w:r>
            <w:r w:rsidRPr="00630D88">
              <w:rPr>
                <w:rFonts w:ascii="D-DIN" w:eastAsia="Calibri" w:hAnsi="D-DIN" w:cs="Century Gothic"/>
                <w:i/>
                <w:iCs/>
                <w:color w:val="000000"/>
                <w:sz w:val="24"/>
                <w:szCs w:val="24"/>
                <w:lang w:val="en-US"/>
              </w:rPr>
              <w:t>(See note in guidance section)</w:t>
            </w:r>
            <w:r w:rsidRPr="00630D88">
              <w:rPr>
                <w:rFonts w:ascii="D-DIN" w:eastAsia="Calibri" w:hAnsi="D-DIN" w:cs="Century Gothic"/>
                <w:color w:val="000000"/>
                <w:sz w:val="24"/>
                <w:szCs w:val="24"/>
                <w:lang w:val="en-US"/>
              </w:rPr>
              <w:t xml:space="preserve">: </w:t>
            </w:r>
          </w:p>
        </w:tc>
      </w:tr>
    </w:tbl>
    <w:p w14:paraId="78BEFD2A" w14:textId="77777777" w:rsidR="00CB20E6" w:rsidRPr="00630D88" w:rsidRDefault="00CB20E6" w:rsidP="00CB20E6">
      <w:pPr>
        <w:autoSpaceDE w:val="0"/>
        <w:autoSpaceDN w:val="0"/>
        <w:adjustRightInd w:val="0"/>
        <w:rPr>
          <w:rFonts w:ascii="D-DIN" w:eastAsia="Calibri" w:hAnsi="D-DIN" w:cs="Century Gothic"/>
          <w:b/>
          <w:bCs/>
          <w:sz w:val="24"/>
          <w:szCs w:val="24"/>
          <w:lang w:val="en-US"/>
        </w:rPr>
      </w:pPr>
    </w:p>
    <w:p w14:paraId="694C0F7C" w14:textId="77777777" w:rsidR="00CB20E6" w:rsidRPr="00630D88" w:rsidRDefault="00CB20E6" w:rsidP="00CB20E6">
      <w:pPr>
        <w:autoSpaceDE w:val="0"/>
        <w:autoSpaceDN w:val="0"/>
        <w:adjustRightInd w:val="0"/>
        <w:rPr>
          <w:rFonts w:ascii="D-DIN" w:eastAsia="Calibri" w:hAnsi="D-DIN" w:cs="Century Gothic"/>
          <w:sz w:val="24"/>
          <w:szCs w:val="24"/>
          <w:lang w:val="en-US"/>
        </w:rPr>
      </w:pPr>
      <w:r w:rsidRPr="00630D88">
        <w:rPr>
          <w:rFonts w:ascii="D-DIN" w:eastAsia="Calibri" w:hAnsi="D-DIN" w:cs="Century Gothic"/>
          <w:b/>
          <w:bCs/>
          <w:sz w:val="24"/>
          <w:szCs w:val="24"/>
          <w:lang w:val="en-US"/>
        </w:rPr>
        <w:t xml:space="preserve">Please note that the above information will be recorded for administrative purposes and may be used for statistical analysis </w:t>
      </w:r>
    </w:p>
    <w:p w14:paraId="27A76422" w14:textId="77777777" w:rsidR="00CB20E6" w:rsidRPr="00630D88" w:rsidRDefault="00CB20E6" w:rsidP="00CB20E6">
      <w:pPr>
        <w:numPr>
          <w:ilvl w:val="0"/>
          <w:numId w:val="23"/>
        </w:numPr>
        <w:autoSpaceDE w:val="0"/>
        <w:autoSpaceDN w:val="0"/>
        <w:adjustRightInd w:val="0"/>
        <w:rPr>
          <w:rFonts w:ascii="D-DIN" w:eastAsia="Calibri" w:hAnsi="D-DIN" w:cs="Century Gothic"/>
          <w:sz w:val="24"/>
          <w:szCs w:val="24"/>
          <w:lang w:val="en-US"/>
        </w:rPr>
      </w:pPr>
    </w:p>
    <w:p w14:paraId="5E34ADD2" w14:textId="77777777" w:rsidR="00CB20E6" w:rsidRPr="00630D88" w:rsidRDefault="00CB20E6" w:rsidP="00CB20E6">
      <w:pPr>
        <w:autoSpaceDE w:val="0"/>
        <w:autoSpaceDN w:val="0"/>
        <w:adjustRightInd w:val="0"/>
        <w:rPr>
          <w:rFonts w:ascii="D-DIN" w:eastAsia="Calibri" w:hAnsi="D-DIN" w:cs="Century Gothic"/>
          <w:sz w:val="24"/>
          <w:szCs w:val="24"/>
          <w:lang w:val="en-US"/>
        </w:rPr>
      </w:pPr>
      <w:r w:rsidRPr="00630D88">
        <w:rPr>
          <w:rFonts w:ascii="D-DIN" w:eastAsia="Calibri" w:hAnsi="D-DIN" w:cs="Century Gothic"/>
          <w:b/>
          <w:bCs/>
          <w:sz w:val="24"/>
          <w:szCs w:val="24"/>
          <w:lang w:val="en-US"/>
        </w:rPr>
        <w:t xml:space="preserve">Payment </w:t>
      </w:r>
    </w:p>
    <w:p w14:paraId="49206A88" w14:textId="77777777" w:rsidR="00CB20E6" w:rsidRPr="00630D88" w:rsidRDefault="00CB20E6" w:rsidP="00CB20E6">
      <w:pPr>
        <w:autoSpaceDE w:val="0"/>
        <w:autoSpaceDN w:val="0"/>
        <w:adjustRightInd w:val="0"/>
        <w:rPr>
          <w:rFonts w:ascii="D-DIN" w:eastAsia="Calibri" w:hAnsi="D-DIN" w:cs="Century Gothic"/>
          <w:sz w:val="24"/>
          <w:szCs w:val="24"/>
          <w:lang w:val="en-US"/>
        </w:rPr>
      </w:pPr>
    </w:p>
    <w:p w14:paraId="5770E8C0" w14:textId="77777777" w:rsidR="00CB20E6" w:rsidRPr="00630D88" w:rsidRDefault="00671137" w:rsidP="00CB20E6">
      <w:pPr>
        <w:autoSpaceDE w:val="0"/>
        <w:autoSpaceDN w:val="0"/>
        <w:adjustRightInd w:val="0"/>
        <w:rPr>
          <w:rFonts w:ascii="D-DIN" w:eastAsia="Calibri" w:hAnsi="D-DIN" w:cs="Century Gothic"/>
          <w:sz w:val="24"/>
          <w:szCs w:val="24"/>
          <w:lang w:val="en-US"/>
        </w:rPr>
      </w:pPr>
      <w:r w:rsidRPr="00630D88">
        <w:rPr>
          <w:rFonts w:ascii="D-DIN" w:eastAsia="Calibri" w:hAnsi="D-DIN" w:cs="Century Gothic"/>
          <w:sz w:val="24"/>
          <w:szCs w:val="24"/>
          <w:lang w:val="en-US"/>
        </w:rPr>
        <w:t xml:space="preserve">A charge </w:t>
      </w:r>
      <w:proofErr w:type="spellStart"/>
      <w:r w:rsidRPr="00630D88">
        <w:rPr>
          <w:rFonts w:ascii="D-DIN" w:eastAsia="Calibri" w:hAnsi="D-DIN" w:cs="Century Gothic"/>
          <w:sz w:val="24"/>
          <w:szCs w:val="24"/>
          <w:lang w:val="en-US"/>
        </w:rPr>
        <w:t>maybe</w:t>
      </w:r>
      <w:proofErr w:type="spellEnd"/>
      <w:r w:rsidRPr="00630D88">
        <w:rPr>
          <w:rFonts w:ascii="D-DIN" w:eastAsia="Calibri" w:hAnsi="D-DIN" w:cs="Century Gothic"/>
          <w:sz w:val="24"/>
          <w:szCs w:val="24"/>
          <w:lang w:val="en-US"/>
        </w:rPr>
        <w:t xml:space="preserve"> made if this request is excessive.</w:t>
      </w:r>
      <w:r w:rsidR="00CB20E6" w:rsidRPr="00630D88">
        <w:rPr>
          <w:rFonts w:ascii="D-DIN" w:eastAsia="Calibri" w:hAnsi="D-DIN" w:cs="Century Gothic"/>
          <w:b/>
          <w:bCs/>
          <w:sz w:val="24"/>
          <w:szCs w:val="24"/>
          <w:lang w:val="en-US"/>
        </w:rPr>
        <w:t xml:space="preserve"> </w:t>
      </w:r>
      <w:r w:rsidR="00CB20E6" w:rsidRPr="00630D88">
        <w:rPr>
          <w:rFonts w:ascii="D-DIN" w:eastAsia="Calibri" w:hAnsi="D-DIN" w:cs="Century Gothic"/>
          <w:sz w:val="24"/>
          <w:szCs w:val="24"/>
          <w:lang w:val="en-US"/>
        </w:rPr>
        <w:t>T</w:t>
      </w:r>
      <w:r w:rsidRPr="00630D88">
        <w:rPr>
          <w:rFonts w:ascii="D-DIN" w:eastAsia="Calibri" w:hAnsi="D-DIN" w:cs="Century Gothic"/>
          <w:sz w:val="24"/>
          <w:szCs w:val="24"/>
          <w:lang w:val="en-US"/>
        </w:rPr>
        <w:t>he completed application form and</w:t>
      </w:r>
      <w:r w:rsidR="00CB20E6" w:rsidRPr="00630D88">
        <w:rPr>
          <w:rFonts w:ascii="D-DIN" w:eastAsia="Calibri" w:hAnsi="D-DIN" w:cs="Century Gothic"/>
          <w:sz w:val="24"/>
          <w:szCs w:val="24"/>
          <w:lang w:val="en-US"/>
        </w:rPr>
        <w:t xml:space="preserve"> supporting proof of identity should be taken or sent to the school office.</w:t>
      </w:r>
    </w:p>
    <w:p w14:paraId="67B7A70C" w14:textId="77777777" w:rsidR="00CB20E6" w:rsidRPr="00630D88" w:rsidRDefault="00CB20E6" w:rsidP="00CB20E6">
      <w:pPr>
        <w:autoSpaceDE w:val="0"/>
        <w:autoSpaceDN w:val="0"/>
        <w:adjustRightInd w:val="0"/>
        <w:rPr>
          <w:rFonts w:ascii="D-DIN" w:eastAsia="Calibri" w:hAnsi="D-DIN" w:cs="Century Gothic"/>
          <w:sz w:val="16"/>
          <w:szCs w:val="24"/>
          <w:lang w:val="en-US"/>
        </w:rPr>
      </w:pPr>
    </w:p>
    <w:p w14:paraId="71887C79" w14:textId="77777777" w:rsidR="00CB20E6" w:rsidRPr="00630D88" w:rsidRDefault="00CB20E6" w:rsidP="00CB20E6">
      <w:pPr>
        <w:autoSpaceDE w:val="0"/>
        <w:autoSpaceDN w:val="0"/>
        <w:adjustRightInd w:val="0"/>
        <w:rPr>
          <w:rFonts w:ascii="D-DIN" w:eastAsia="Calibri" w:hAnsi="D-DIN" w:cs="Century Gothic"/>
          <w:sz w:val="16"/>
          <w:szCs w:val="24"/>
          <w:lang w:val="en-US"/>
        </w:rPr>
      </w:pPr>
    </w:p>
    <w:p w14:paraId="21E28324" w14:textId="77777777" w:rsidR="00CB20E6" w:rsidRPr="00630D88" w:rsidRDefault="00CB20E6" w:rsidP="00CB20E6">
      <w:pPr>
        <w:autoSpaceDE w:val="0"/>
        <w:autoSpaceDN w:val="0"/>
        <w:adjustRightInd w:val="0"/>
        <w:rPr>
          <w:rFonts w:ascii="D-DIN" w:eastAsia="Calibri" w:hAnsi="D-DIN" w:cs="Century Gothic"/>
          <w:sz w:val="24"/>
          <w:szCs w:val="24"/>
          <w:lang w:val="en-US"/>
        </w:rPr>
      </w:pPr>
      <w:r w:rsidRPr="00630D88">
        <w:rPr>
          <w:rFonts w:ascii="D-DIN" w:eastAsia="Calibri" w:hAnsi="D-DIN" w:cs="Century Gothic"/>
          <w:sz w:val="24"/>
          <w:szCs w:val="24"/>
          <w:lang w:val="en-US"/>
        </w:rPr>
        <w:t>Signature (of applicant) ………………………………</w:t>
      </w:r>
      <w:proofErr w:type="gramStart"/>
      <w:r w:rsidRPr="00630D88">
        <w:rPr>
          <w:rFonts w:ascii="D-DIN" w:eastAsia="Calibri" w:hAnsi="D-DIN" w:cs="Century Gothic"/>
          <w:sz w:val="24"/>
          <w:szCs w:val="24"/>
          <w:lang w:val="en-US"/>
        </w:rPr>
        <w:t>…..</w:t>
      </w:r>
      <w:proofErr w:type="gramEnd"/>
      <w:r w:rsidRPr="00630D88">
        <w:rPr>
          <w:rFonts w:ascii="D-DIN" w:eastAsia="Calibri" w:hAnsi="D-DIN" w:cs="Century Gothic"/>
          <w:sz w:val="24"/>
          <w:szCs w:val="24"/>
          <w:lang w:val="en-US"/>
        </w:rPr>
        <w:t>……… Date ……</w:t>
      </w:r>
      <w:proofErr w:type="gramStart"/>
      <w:r w:rsidRPr="00630D88">
        <w:rPr>
          <w:rFonts w:ascii="D-DIN" w:eastAsia="Calibri" w:hAnsi="D-DIN" w:cs="Century Gothic"/>
          <w:sz w:val="24"/>
          <w:szCs w:val="24"/>
          <w:lang w:val="en-US"/>
        </w:rPr>
        <w:t>…..</w:t>
      </w:r>
      <w:proofErr w:type="gramEnd"/>
      <w:r w:rsidRPr="00630D88">
        <w:rPr>
          <w:rFonts w:ascii="D-DIN" w:eastAsia="Calibri" w:hAnsi="D-DIN" w:cs="Century Gothic"/>
          <w:sz w:val="24"/>
          <w:szCs w:val="24"/>
          <w:lang w:val="en-US"/>
        </w:rPr>
        <w:t xml:space="preserve">……………....... </w:t>
      </w:r>
    </w:p>
    <w:p w14:paraId="3B7FD67C" w14:textId="77777777" w:rsidR="00CB20E6" w:rsidRPr="00630D88" w:rsidRDefault="00CB20E6" w:rsidP="00CB20E6">
      <w:pPr>
        <w:autoSpaceDE w:val="0"/>
        <w:autoSpaceDN w:val="0"/>
        <w:adjustRightInd w:val="0"/>
        <w:rPr>
          <w:rFonts w:ascii="D-DIN" w:eastAsia="Calibri" w:hAnsi="D-DIN" w:cs="Century Gothic"/>
          <w:sz w:val="24"/>
          <w:szCs w:val="24"/>
          <w:lang w:val="en-US"/>
        </w:rPr>
      </w:pPr>
    </w:p>
    <w:tbl>
      <w:tblPr>
        <w:tblW w:w="0" w:type="auto"/>
        <w:tblBorders>
          <w:top w:val="nil"/>
          <w:left w:val="nil"/>
          <w:bottom w:val="nil"/>
          <w:right w:val="nil"/>
        </w:tblBorders>
        <w:tblLook w:val="0000" w:firstRow="0" w:lastRow="0" w:firstColumn="0" w:lastColumn="0" w:noHBand="0" w:noVBand="0"/>
      </w:tblPr>
      <w:tblGrid>
        <w:gridCol w:w="9240"/>
      </w:tblGrid>
      <w:tr w:rsidR="00CB20E6" w:rsidRPr="00630D88" w14:paraId="57E131A9" w14:textId="77777777" w:rsidTr="002766B7">
        <w:trPr>
          <w:trHeight w:val="752"/>
        </w:trPr>
        <w:tc>
          <w:tcPr>
            <w:tcW w:w="0" w:type="auto"/>
          </w:tcPr>
          <w:p w14:paraId="7E0865ED" w14:textId="77777777" w:rsidR="00CB20E6" w:rsidRPr="00630D88" w:rsidRDefault="00CB20E6" w:rsidP="002766B7">
            <w:pPr>
              <w:autoSpaceDE w:val="0"/>
              <w:autoSpaceDN w:val="0"/>
              <w:adjustRightInd w:val="0"/>
              <w:rPr>
                <w:rFonts w:ascii="D-DIN" w:eastAsia="Calibri" w:hAnsi="D-DIN" w:cs="Century Gothic"/>
                <w:b/>
                <w:bCs/>
                <w:color w:val="000000"/>
                <w:sz w:val="24"/>
                <w:szCs w:val="24"/>
                <w:lang w:val="en-US"/>
              </w:rPr>
            </w:pPr>
            <w:r w:rsidRPr="00630D88">
              <w:rPr>
                <w:rFonts w:ascii="D-DIN" w:eastAsia="Calibri" w:hAnsi="D-DIN" w:cs="Century Gothic"/>
                <w:b/>
                <w:bCs/>
                <w:color w:val="000000"/>
                <w:sz w:val="24"/>
                <w:szCs w:val="24"/>
                <w:lang w:val="en-US"/>
              </w:rPr>
              <w:t>………………………………………………………………………………………………………………</w:t>
            </w:r>
          </w:p>
          <w:p w14:paraId="38D6B9B6" w14:textId="77777777" w:rsidR="00CB20E6" w:rsidRPr="00630D88" w:rsidRDefault="00CB20E6" w:rsidP="002766B7">
            <w:pPr>
              <w:autoSpaceDE w:val="0"/>
              <w:autoSpaceDN w:val="0"/>
              <w:adjustRightInd w:val="0"/>
              <w:rPr>
                <w:rFonts w:ascii="D-DIN" w:eastAsia="Calibri" w:hAnsi="D-DIN" w:cs="Century Gothic"/>
                <w:b/>
                <w:bCs/>
                <w:color w:val="000000"/>
                <w:sz w:val="24"/>
                <w:szCs w:val="24"/>
                <w:lang w:val="en-US"/>
              </w:rPr>
            </w:pPr>
          </w:p>
          <w:p w14:paraId="22F860BB" w14:textId="77777777" w:rsidR="00CB20E6" w:rsidRPr="00630D88" w:rsidRDefault="00CB20E6" w:rsidP="002766B7">
            <w:pPr>
              <w:autoSpaceDE w:val="0"/>
              <w:autoSpaceDN w:val="0"/>
              <w:adjustRightInd w:val="0"/>
              <w:rPr>
                <w:rFonts w:ascii="D-DIN" w:eastAsia="Calibri" w:hAnsi="D-DIN" w:cs="Century Gothic"/>
                <w:b/>
                <w:bCs/>
                <w:color w:val="000000"/>
                <w:sz w:val="24"/>
                <w:szCs w:val="24"/>
                <w:lang w:val="en-US"/>
              </w:rPr>
            </w:pPr>
          </w:p>
          <w:p w14:paraId="698536F5" w14:textId="77777777" w:rsidR="00CB20E6" w:rsidRPr="00630D88" w:rsidRDefault="00CB20E6" w:rsidP="002766B7">
            <w:pPr>
              <w:autoSpaceDE w:val="0"/>
              <w:autoSpaceDN w:val="0"/>
              <w:adjustRightInd w:val="0"/>
              <w:rPr>
                <w:rFonts w:ascii="D-DIN" w:eastAsia="Calibri" w:hAnsi="D-DIN" w:cs="Century Gothic"/>
                <w:b/>
                <w:bCs/>
                <w:color w:val="000000"/>
                <w:sz w:val="24"/>
                <w:szCs w:val="24"/>
                <w:lang w:val="en-US"/>
              </w:rPr>
            </w:pPr>
          </w:p>
          <w:p w14:paraId="6A0683DF"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r w:rsidRPr="00630D88">
              <w:rPr>
                <w:rFonts w:ascii="D-DIN" w:eastAsia="Calibri" w:hAnsi="D-DIN" w:cs="Century Gothic"/>
                <w:b/>
                <w:bCs/>
                <w:color w:val="000000"/>
                <w:sz w:val="24"/>
                <w:szCs w:val="24"/>
                <w:lang w:val="en-US"/>
              </w:rPr>
              <w:t xml:space="preserve">For office use only: </w:t>
            </w:r>
            <w:r w:rsidRPr="00630D88">
              <w:rPr>
                <w:rFonts w:ascii="D-DIN" w:eastAsia="Calibri" w:hAnsi="D-DIN" w:cs="Century Gothic"/>
                <w:i/>
                <w:color w:val="000000"/>
                <w:sz w:val="24"/>
                <w:szCs w:val="24"/>
                <w:lang w:val="en-US"/>
              </w:rPr>
              <w:t>Fee</w:t>
            </w:r>
            <w:r w:rsidR="00671137" w:rsidRPr="00630D88">
              <w:rPr>
                <w:rFonts w:ascii="D-DIN" w:eastAsia="Calibri" w:hAnsi="D-DIN" w:cs="Century Gothic"/>
                <w:i/>
                <w:color w:val="000000"/>
                <w:sz w:val="24"/>
                <w:szCs w:val="24"/>
                <w:lang w:val="en-US"/>
              </w:rPr>
              <w:t>, if necessary</w:t>
            </w:r>
            <w:r w:rsidRPr="00630D88">
              <w:rPr>
                <w:rFonts w:ascii="D-DIN" w:eastAsia="Calibri" w:hAnsi="D-DIN" w:cs="Century Gothic"/>
                <w:i/>
                <w:color w:val="000000"/>
                <w:sz w:val="24"/>
                <w:szCs w:val="24"/>
                <w:lang w:val="en-US"/>
              </w:rPr>
              <w:t>: £ ………Cheque/cash.</w:t>
            </w:r>
            <w:r w:rsidRPr="00630D88">
              <w:rPr>
                <w:rFonts w:ascii="D-DIN" w:eastAsia="Calibri" w:hAnsi="D-DIN" w:cs="Century Gothic"/>
                <w:color w:val="000000"/>
                <w:sz w:val="24"/>
                <w:szCs w:val="24"/>
                <w:lang w:val="en-US"/>
              </w:rPr>
              <w:t xml:space="preserve"> </w:t>
            </w:r>
          </w:p>
          <w:p w14:paraId="7BC1BAF2"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p>
          <w:p w14:paraId="2BA7B8C5"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r w:rsidRPr="00630D88">
              <w:rPr>
                <w:rFonts w:ascii="D-DIN" w:eastAsia="Calibri" w:hAnsi="D-DIN" w:cs="Century Gothic"/>
                <w:color w:val="000000"/>
                <w:sz w:val="24"/>
                <w:szCs w:val="24"/>
                <w:lang w:val="en-US"/>
              </w:rPr>
              <w:t xml:space="preserve">Date request accepted …………………. </w:t>
            </w:r>
          </w:p>
          <w:p w14:paraId="61C988F9"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p>
          <w:p w14:paraId="35D9588C"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r w:rsidRPr="00630D88">
              <w:rPr>
                <w:rFonts w:ascii="D-DIN" w:eastAsia="Calibri" w:hAnsi="D-DIN" w:cs="Century Gothic"/>
                <w:color w:val="000000"/>
                <w:sz w:val="24"/>
                <w:szCs w:val="24"/>
                <w:lang w:val="en-US"/>
              </w:rPr>
              <w:lastRenderedPageBreak/>
              <w:t>Date rep</w:t>
            </w:r>
            <w:r w:rsidR="003B758D" w:rsidRPr="00630D88">
              <w:rPr>
                <w:rFonts w:ascii="D-DIN" w:eastAsia="Calibri" w:hAnsi="D-DIN" w:cs="Century Gothic"/>
                <w:color w:val="000000"/>
                <w:sz w:val="24"/>
                <w:szCs w:val="24"/>
                <w:lang w:val="en-US"/>
              </w:rPr>
              <w:t>ly required by ……………… (within 30</w:t>
            </w:r>
            <w:r w:rsidRPr="00630D88">
              <w:rPr>
                <w:rFonts w:ascii="D-DIN" w:eastAsia="Calibri" w:hAnsi="D-DIN" w:cs="Century Gothic"/>
                <w:color w:val="000000"/>
                <w:sz w:val="24"/>
                <w:szCs w:val="24"/>
                <w:lang w:val="en-US"/>
              </w:rPr>
              <w:t xml:space="preserve"> calendar days of request acceptance or 15 School days for parent/carer’s own child school record). </w:t>
            </w:r>
          </w:p>
          <w:p w14:paraId="3B22BB7D"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p>
          <w:p w14:paraId="093B90E5" w14:textId="77777777" w:rsidR="00CB20E6" w:rsidRPr="00630D88" w:rsidRDefault="00CB20E6" w:rsidP="002766B7">
            <w:pPr>
              <w:autoSpaceDE w:val="0"/>
              <w:autoSpaceDN w:val="0"/>
              <w:adjustRightInd w:val="0"/>
              <w:rPr>
                <w:rFonts w:ascii="D-DIN" w:eastAsia="Calibri" w:hAnsi="D-DIN" w:cs="Century Gothic"/>
                <w:color w:val="000000"/>
                <w:sz w:val="24"/>
                <w:szCs w:val="24"/>
                <w:lang w:val="en-US"/>
              </w:rPr>
            </w:pPr>
            <w:r w:rsidRPr="00630D88">
              <w:rPr>
                <w:rFonts w:ascii="D-DIN" w:eastAsia="Calibri" w:hAnsi="D-DIN" w:cs="Century Gothic"/>
                <w:color w:val="000000"/>
                <w:sz w:val="24"/>
                <w:szCs w:val="24"/>
                <w:lang w:val="en-US"/>
              </w:rPr>
              <w:t>Date reply sent ……………………</w:t>
            </w:r>
            <w:proofErr w:type="gramStart"/>
            <w:r w:rsidRPr="00630D88">
              <w:rPr>
                <w:rFonts w:ascii="D-DIN" w:eastAsia="Calibri" w:hAnsi="D-DIN" w:cs="Century Gothic"/>
                <w:color w:val="000000"/>
                <w:sz w:val="24"/>
                <w:szCs w:val="24"/>
                <w:lang w:val="en-US"/>
              </w:rPr>
              <w:t>…..</w:t>
            </w:r>
            <w:proofErr w:type="gramEnd"/>
            <w:r w:rsidRPr="00630D88">
              <w:rPr>
                <w:rFonts w:ascii="D-DIN" w:eastAsia="Calibri" w:hAnsi="D-DIN" w:cs="Century Gothic"/>
                <w:color w:val="000000"/>
                <w:sz w:val="24"/>
                <w:szCs w:val="24"/>
                <w:lang w:val="en-US"/>
              </w:rPr>
              <w:t xml:space="preserve"> </w:t>
            </w:r>
          </w:p>
        </w:tc>
      </w:tr>
    </w:tbl>
    <w:p w14:paraId="17B246DD" w14:textId="77777777" w:rsidR="00CB20E6" w:rsidRPr="00630D88" w:rsidRDefault="00CB20E6" w:rsidP="00CB20E6">
      <w:pPr>
        <w:rPr>
          <w:rFonts w:ascii="D-DIN" w:hAnsi="D-DIN"/>
          <w:sz w:val="24"/>
          <w:szCs w:val="24"/>
        </w:rPr>
      </w:pPr>
    </w:p>
    <w:p w14:paraId="6BF89DA3" w14:textId="77777777" w:rsidR="00CB20E6" w:rsidRPr="00630D88" w:rsidRDefault="00CB20E6" w:rsidP="00CB20E6">
      <w:pPr>
        <w:autoSpaceDE w:val="0"/>
        <w:autoSpaceDN w:val="0"/>
        <w:adjustRightInd w:val="0"/>
        <w:rPr>
          <w:rFonts w:ascii="D-DIN" w:eastAsia="Calibri" w:hAnsi="D-DIN" w:cs="Century Gothic"/>
          <w:b/>
          <w:bCs/>
          <w:color w:val="000000"/>
          <w:sz w:val="24"/>
          <w:szCs w:val="24"/>
          <w:lang w:val="en-US"/>
        </w:rPr>
      </w:pPr>
    </w:p>
    <w:p w14:paraId="0C622780" w14:textId="77777777" w:rsidR="00CB20E6" w:rsidRPr="00630D88" w:rsidRDefault="00CB20E6" w:rsidP="00CB20E6">
      <w:pPr>
        <w:autoSpaceDE w:val="0"/>
        <w:autoSpaceDN w:val="0"/>
        <w:adjustRightInd w:val="0"/>
        <w:rPr>
          <w:rFonts w:ascii="D-DIN" w:eastAsia="Calibri" w:hAnsi="D-DIN" w:cs="Century Gothic"/>
          <w:b/>
          <w:bCs/>
          <w:color w:val="000000"/>
          <w:sz w:val="24"/>
          <w:szCs w:val="24"/>
          <w:lang w:val="en-US"/>
        </w:rPr>
      </w:pPr>
      <w:r w:rsidRPr="00630D88">
        <w:rPr>
          <w:rFonts w:ascii="D-DIN" w:eastAsia="Calibri" w:hAnsi="D-DIN" w:cs="Century Gothic"/>
          <w:b/>
          <w:bCs/>
          <w:color w:val="000000"/>
          <w:sz w:val="24"/>
          <w:szCs w:val="24"/>
          <w:lang w:val="en-US"/>
        </w:rPr>
        <w:t>Guidance notes:</w:t>
      </w:r>
    </w:p>
    <w:p w14:paraId="5C3E0E74" w14:textId="77777777" w:rsidR="00CB20E6" w:rsidRPr="00630D88" w:rsidRDefault="00CB20E6" w:rsidP="00CB20E6">
      <w:pPr>
        <w:autoSpaceDE w:val="0"/>
        <w:autoSpaceDN w:val="0"/>
        <w:adjustRightInd w:val="0"/>
        <w:rPr>
          <w:rFonts w:ascii="D-DIN" w:eastAsia="Calibri" w:hAnsi="D-DIN" w:cs="Century Gothic"/>
          <w:color w:val="000000"/>
          <w:sz w:val="24"/>
          <w:szCs w:val="24"/>
          <w:lang w:val="en-US"/>
        </w:rPr>
      </w:pPr>
    </w:p>
    <w:p w14:paraId="331755A6" w14:textId="77777777" w:rsidR="00CB20E6" w:rsidRPr="00630D88" w:rsidRDefault="00CB20E6" w:rsidP="00CB20E6">
      <w:pPr>
        <w:numPr>
          <w:ilvl w:val="0"/>
          <w:numId w:val="24"/>
        </w:numPr>
        <w:autoSpaceDE w:val="0"/>
        <w:autoSpaceDN w:val="0"/>
        <w:adjustRightInd w:val="0"/>
        <w:rPr>
          <w:rFonts w:ascii="D-DIN" w:eastAsia="Calibri" w:hAnsi="D-DIN" w:cs="Century Gothic"/>
          <w:color w:val="000000"/>
          <w:sz w:val="24"/>
          <w:szCs w:val="24"/>
          <w:lang w:val="en-US"/>
        </w:rPr>
      </w:pPr>
      <w:r w:rsidRPr="00630D88">
        <w:rPr>
          <w:rFonts w:ascii="D-DIN" w:eastAsia="Calibri" w:hAnsi="D-DIN" w:cs="Century Gothic"/>
          <w:color w:val="000000"/>
          <w:sz w:val="24"/>
          <w:szCs w:val="24"/>
          <w:lang w:val="en-US"/>
        </w:rPr>
        <w:t xml:space="preserve">1. </w:t>
      </w:r>
      <w:r w:rsidRPr="00630D88">
        <w:rPr>
          <w:rFonts w:ascii="D-DIN" w:eastAsia="Calibri" w:hAnsi="D-DIN" w:cs="Century Gothic"/>
          <w:b/>
          <w:bCs/>
          <w:color w:val="000000"/>
          <w:sz w:val="24"/>
          <w:szCs w:val="24"/>
          <w:lang w:val="en-US"/>
        </w:rPr>
        <w:t>Personal details</w:t>
      </w:r>
      <w:r w:rsidRPr="00630D88">
        <w:rPr>
          <w:rFonts w:ascii="D-DIN" w:eastAsia="Calibri" w:hAnsi="D-DIN" w:cs="Century Gothic"/>
          <w:color w:val="000000"/>
          <w:sz w:val="24"/>
          <w:szCs w:val="24"/>
          <w:lang w:val="en-US"/>
        </w:rPr>
        <w:t xml:space="preserve">: Please complete your personal details as requested. Please tell us if you have been previously known by any other name and if you have lived at your present address for less than two years, your previous address. If you are requesting historical information then provide as many details as </w:t>
      </w:r>
      <w:proofErr w:type="gramStart"/>
      <w:r w:rsidRPr="00630D88">
        <w:rPr>
          <w:rFonts w:ascii="D-DIN" w:eastAsia="Calibri" w:hAnsi="D-DIN" w:cs="Century Gothic"/>
          <w:color w:val="000000"/>
          <w:sz w:val="24"/>
          <w:szCs w:val="24"/>
          <w:lang w:val="en-US"/>
        </w:rPr>
        <w:t>possible;</w:t>
      </w:r>
      <w:proofErr w:type="gramEnd"/>
      <w:r w:rsidRPr="00630D88">
        <w:rPr>
          <w:rFonts w:ascii="D-DIN" w:eastAsia="Calibri" w:hAnsi="D-DIN" w:cs="Century Gothic"/>
          <w:color w:val="000000"/>
          <w:sz w:val="24"/>
          <w:szCs w:val="24"/>
          <w:lang w:val="en-US"/>
        </w:rPr>
        <w:t xml:space="preserve"> for example, previous addresses with dates. Use a separate sheet of paper if required. Depending on data required we may need additional information such as national insurance number and date of birth. </w:t>
      </w:r>
    </w:p>
    <w:p w14:paraId="66A1FAB9" w14:textId="77777777" w:rsidR="00CB20E6" w:rsidRPr="00630D88" w:rsidRDefault="00CB20E6" w:rsidP="00CB20E6">
      <w:pPr>
        <w:autoSpaceDE w:val="0"/>
        <w:autoSpaceDN w:val="0"/>
        <w:adjustRightInd w:val="0"/>
        <w:rPr>
          <w:rFonts w:ascii="D-DIN" w:eastAsia="Calibri" w:hAnsi="D-DIN" w:cs="Century Gothic"/>
          <w:color w:val="000000"/>
          <w:sz w:val="24"/>
          <w:szCs w:val="24"/>
          <w:lang w:val="en-US"/>
        </w:rPr>
      </w:pPr>
    </w:p>
    <w:p w14:paraId="7861A144" w14:textId="77777777" w:rsidR="00CB20E6" w:rsidRPr="00630D88" w:rsidRDefault="00CB20E6" w:rsidP="00CB20E6">
      <w:pPr>
        <w:numPr>
          <w:ilvl w:val="0"/>
          <w:numId w:val="25"/>
        </w:numPr>
        <w:autoSpaceDE w:val="0"/>
        <w:autoSpaceDN w:val="0"/>
        <w:adjustRightInd w:val="0"/>
        <w:rPr>
          <w:rFonts w:ascii="D-DIN" w:eastAsia="Calibri" w:hAnsi="D-DIN" w:cs="Century Gothic"/>
          <w:color w:val="000000"/>
          <w:sz w:val="24"/>
          <w:szCs w:val="24"/>
          <w:lang w:val="en-US"/>
        </w:rPr>
      </w:pPr>
      <w:r w:rsidRPr="00630D88">
        <w:rPr>
          <w:rFonts w:ascii="D-DIN" w:eastAsia="Calibri" w:hAnsi="D-DIN" w:cs="Century Gothic"/>
          <w:color w:val="000000"/>
          <w:sz w:val="24"/>
          <w:szCs w:val="24"/>
          <w:lang w:val="en-US"/>
        </w:rPr>
        <w:t xml:space="preserve">2. </w:t>
      </w:r>
      <w:r w:rsidRPr="00630D88">
        <w:rPr>
          <w:rFonts w:ascii="D-DIN" w:eastAsia="Calibri" w:hAnsi="D-DIN" w:cs="Century Gothic"/>
          <w:b/>
          <w:bCs/>
          <w:color w:val="000000"/>
          <w:sz w:val="24"/>
          <w:szCs w:val="24"/>
          <w:lang w:val="en-US"/>
        </w:rPr>
        <w:t>Details of the information you require</w:t>
      </w:r>
      <w:r w:rsidRPr="00630D88">
        <w:rPr>
          <w:rFonts w:ascii="D-DIN" w:eastAsia="Calibri" w:hAnsi="D-DIN" w:cs="Century Gothic"/>
          <w:color w:val="000000"/>
          <w:sz w:val="24"/>
          <w:szCs w:val="24"/>
          <w:lang w:val="en-US"/>
        </w:rPr>
        <w:t xml:space="preserve">: You should give as much assistance as you can about particular areas to search so that we can give you what you require without further correspondence. </w:t>
      </w:r>
    </w:p>
    <w:p w14:paraId="76BB753C" w14:textId="77777777" w:rsidR="00CB20E6" w:rsidRPr="00630D88" w:rsidRDefault="00CB20E6" w:rsidP="00CB20E6">
      <w:pPr>
        <w:numPr>
          <w:ilvl w:val="0"/>
          <w:numId w:val="25"/>
        </w:numPr>
        <w:autoSpaceDE w:val="0"/>
        <w:autoSpaceDN w:val="0"/>
        <w:adjustRightInd w:val="0"/>
        <w:rPr>
          <w:rFonts w:ascii="D-DIN" w:eastAsia="Calibri" w:hAnsi="D-DIN" w:cs="Century Gothic"/>
          <w:color w:val="000000"/>
          <w:sz w:val="24"/>
          <w:szCs w:val="24"/>
          <w:lang w:val="en-US"/>
        </w:rPr>
      </w:pPr>
    </w:p>
    <w:p w14:paraId="47CAF0CF" w14:textId="77777777" w:rsidR="00CB20E6" w:rsidRPr="00630D88" w:rsidRDefault="00CB20E6" w:rsidP="00CB20E6">
      <w:pPr>
        <w:numPr>
          <w:ilvl w:val="0"/>
          <w:numId w:val="26"/>
        </w:numPr>
        <w:autoSpaceDE w:val="0"/>
        <w:autoSpaceDN w:val="0"/>
        <w:adjustRightInd w:val="0"/>
        <w:rPr>
          <w:rFonts w:ascii="D-DIN" w:eastAsia="Calibri" w:hAnsi="D-DIN" w:cs="Century Gothic"/>
          <w:color w:val="000000"/>
          <w:sz w:val="24"/>
          <w:szCs w:val="24"/>
          <w:lang w:val="en-US"/>
        </w:rPr>
      </w:pPr>
      <w:r w:rsidRPr="00630D88">
        <w:rPr>
          <w:rFonts w:ascii="D-DIN" w:eastAsia="Calibri" w:hAnsi="D-DIN" w:cs="Century Gothic"/>
          <w:color w:val="000000"/>
          <w:sz w:val="24"/>
          <w:szCs w:val="24"/>
          <w:lang w:val="en-US"/>
        </w:rPr>
        <w:t xml:space="preserve">3. </w:t>
      </w:r>
      <w:r w:rsidRPr="00630D88">
        <w:rPr>
          <w:rFonts w:ascii="D-DIN" w:eastAsia="Calibri" w:hAnsi="D-DIN" w:cs="Century Gothic"/>
          <w:b/>
          <w:bCs/>
          <w:color w:val="000000"/>
          <w:sz w:val="24"/>
          <w:szCs w:val="24"/>
          <w:lang w:val="en-US"/>
        </w:rPr>
        <w:t>Proof of identification</w:t>
      </w:r>
      <w:r w:rsidRPr="00630D88">
        <w:rPr>
          <w:rFonts w:ascii="D-DIN" w:eastAsia="Calibri" w:hAnsi="D-DIN" w:cs="Century Gothic"/>
          <w:color w:val="000000"/>
          <w:sz w:val="24"/>
          <w:szCs w:val="24"/>
          <w:lang w:val="en-US"/>
        </w:rPr>
        <w:t xml:space="preserve">: If you are not known personally to us, proof of name and address is required to ensure we only give information to the correct person. We require two original pieces of documentation, for example, a recent utility bill, bank statement (photocopies are not acceptable) showing your name </w:t>
      </w:r>
      <w:r w:rsidRPr="00630D88">
        <w:rPr>
          <w:rFonts w:ascii="D-DIN" w:eastAsia="Calibri" w:hAnsi="D-DIN" w:cs="Century Gothic"/>
          <w:i/>
          <w:iCs/>
          <w:color w:val="000000"/>
          <w:sz w:val="24"/>
          <w:szCs w:val="24"/>
          <w:lang w:val="en-US"/>
        </w:rPr>
        <w:t xml:space="preserve">and </w:t>
      </w:r>
      <w:r w:rsidRPr="00630D88">
        <w:rPr>
          <w:rFonts w:ascii="D-DIN" w:eastAsia="Calibri" w:hAnsi="D-DIN" w:cs="Century Gothic"/>
          <w:color w:val="000000"/>
          <w:sz w:val="24"/>
          <w:szCs w:val="24"/>
          <w:lang w:val="en-US"/>
        </w:rPr>
        <w:t xml:space="preserve">address. In some </w:t>
      </w:r>
      <w:proofErr w:type="gramStart"/>
      <w:r w:rsidRPr="00630D88">
        <w:rPr>
          <w:rFonts w:ascii="D-DIN" w:eastAsia="Calibri" w:hAnsi="D-DIN" w:cs="Century Gothic"/>
          <w:color w:val="000000"/>
          <w:sz w:val="24"/>
          <w:szCs w:val="24"/>
          <w:lang w:val="en-US"/>
        </w:rPr>
        <w:t>cases</w:t>
      </w:r>
      <w:proofErr w:type="gramEnd"/>
      <w:r w:rsidRPr="00630D88">
        <w:rPr>
          <w:rFonts w:ascii="D-DIN" w:eastAsia="Calibri" w:hAnsi="D-DIN" w:cs="Century Gothic"/>
          <w:color w:val="000000"/>
          <w:sz w:val="24"/>
          <w:szCs w:val="24"/>
          <w:lang w:val="en-US"/>
        </w:rPr>
        <w:t xml:space="preserve"> additional details such as a passport or photo ID driving </w:t>
      </w:r>
      <w:proofErr w:type="spellStart"/>
      <w:r w:rsidRPr="00630D88">
        <w:rPr>
          <w:rFonts w:ascii="D-DIN" w:eastAsia="Calibri" w:hAnsi="D-DIN" w:cs="Century Gothic"/>
          <w:color w:val="000000"/>
          <w:sz w:val="24"/>
          <w:szCs w:val="24"/>
          <w:lang w:val="en-US"/>
        </w:rPr>
        <w:t>licence</w:t>
      </w:r>
      <w:proofErr w:type="spellEnd"/>
      <w:r w:rsidRPr="00630D88">
        <w:rPr>
          <w:rFonts w:ascii="D-DIN" w:eastAsia="Calibri" w:hAnsi="D-DIN" w:cs="Century Gothic"/>
          <w:color w:val="000000"/>
          <w:sz w:val="24"/>
          <w:szCs w:val="24"/>
          <w:lang w:val="en-US"/>
        </w:rPr>
        <w:t xml:space="preserve"> may be required due to the sensitive nature of information held. Release of financial, social care or education records will normally require this additional information. </w:t>
      </w:r>
    </w:p>
    <w:p w14:paraId="513DA1E0" w14:textId="77777777" w:rsidR="00CB20E6" w:rsidRPr="00630D88" w:rsidRDefault="00CB20E6" w:rsidP="00CB20E6">
      <w:pPr>
        <w:autoSpaceDE w:val="0"/>
        <w:autoSpaceDN w:val="0"/>
        <w:adjustRightInd w:val="0"/>
        <w:rPr>
          <w:rFonts w:ascii="D-DIN" w:eastAsia="Calibri" w:hAnsi="D-DIN" w:cs="Century Gothic"/>
          <w:color w:val="000000"/>
          <w:sz w:val="24"/>
          <w:szCs w:val="24"/>
          <w:lang w:val="en-US"/>
        </w:rPr>
      </w:pPr>
    </w:p>
    <w:p w14:paraId="3AAF4D8F" w14:textId="77777777" w:rsidR="00CB20E6" w:rsidRPr="00630D88" w:rsidRDefault="00CB20E6" w:rsidP="00CB20E6">
      <w:pPr>
        <w:numPr>
          <w:ilvl w:val="0"/>
          <w:numId w:val="27"/>
        </w:numPr>
        <w:autoSpaceDE w:val="0"/>
        <w:autoSpaceDN w:val="0"/>
        <w:adjustRightInd w:val="0"/>
        <w:rPr>
          <w:rFonts w:ascii="D-DIN" w:eastAsia="Calibri" w:hAnsi="D-DIN" w:cs="Century Gothic"/>
          <w:color w:val="000000"/>
          <w:sz w:val="24"/>
          <w:szCs w:val="24"/>
          <w:lang w:val="en-US"/>
        </w:rPr>
      </w:pPr>
      <w:r w:rsidRPr="00630D88">
        <w:rPr>
          <w:rFonts w:ascii="D-DIN" w:eastAsia="Calibri" w:hAnsi="D-DIN" w:cs="Century Gothic"/>
          <w:color w:val="000000"/>
          <w:sz w:val="24"/>
          <w:szCs w:val="24"/>
          <w:lang w:val="en-US"/>
        </w:rPr>
        <w:t xml:space="preserve">4. </w:t>
      </w:r>
      <w:r w:rsidRPr="00630D88">
        <w:rPr>
          <w:rFonts w:ascii="D-DIN" w:eastAsia="Calibri" w:hAnsi="D-DIN" w:cs="Century Gothic"/>
          <w:b/>
          <w:bCs/>
          <w:color w:val="000000"/>
          <w:sz w:val="24"/>
          <w:szCs w:val="24"/>
          <w:lang w:val="en-US"/>
        </w:rPr>
        <w:t xml:space="preserve">Keep your documents secure: </w:t>
      </w:r>
      <w:r w:rsidRPr="00630D88">
        <w:rPr>
          <w:rFonts w:ascii="D-DIN" w:eastAsia="Calibri" w:hAnsi="D-DIN" w:cs="Century Gothic"/>
          <w:color w:val="000000"/>
          <w:sz w:val="24"/>
          <w:szCs w:val="24"/>
          <w:lang w:val="en-US"/>
        </w:rPr>
        <w:t xml:space="preserve">Always send important documents by recorded / special / registered delivery as appropriate. The </w:t>
      </w:r>
      <w:proofErr w:type="gramStart"/>
      <w:r w:rsidRPr="00630D88">
        <w:rPr>
          <w:rFonts w:ascii="D-DIN" w:eastAsia="Calibri" w:hAnsi="D-DIN" w:cs="Century Gothic"/>
          <w:color w:val="000000"/>
          <w:sz w:val="24"/>
          <w:szCs w:val="24"/>
          <w:lang w:val="en-US"/>
        </w:rPr>
        <w:t>School</w:t>
      </w:r>
      <w:proofErr w:type="gramEnd"/>
      <w:r w:rsidRPr="00630D88">
        <w:rPr>
          <w:rFonts w:ascii="D-DIN" w:eastAsia="Calibri" w:hAnsi="D-DIN" w:cs="Century Gothic"/>
          <w:color w:val="000000"/>
          <w:sz w:val="24"/>
          <w:szCs w:val="24"/>
          <w:lang w:val="en-US"/>
        </w:rPr>
        <w:t xml:space="preserve"> cannot be held liable for items lost in the post. </w:t>
      </w:r>
    </w:p>
    <w:p w14:paraId="75CAC6F5" w14:textId="77777777" w:rsidR="00CB20E6" w:rsidRPr="00630D88" w:rsidRDefault="00CB20E6" w:rsidP="00CB20E6">
      <w:pPr>
        <w:autoSpaceDE w:val="0"/>
        <w:autoSpaceDN w:val="0"/>
        <w:adjustRightInd w:val="0"/>
        <w:rPr>
          <w:rFonts w:ascii="D-DIN" w:eastAsia="Calibri" w:hAnsi="D-DIN" w:cs="Century Gothic"/>
          <w:color w:val="000000"/>
          <w:sz w:val="24"/>
          <w:szCs w:val="24"/>
          <w:lang w:val="en-US"/>
        </w:rPr>
      </w:pPr>
    </w:p>
    <w:p w14:paraId="388BFD23" w14:textId="77777777" w:rsidR="00CB20E6" w:rsidRPr="00630D88" w:rsidRDefault="00CB20E6" w:rsidP="00CB20E6">
      <w:pPr>
        <w:numPr>
          <w:ilvl w:val="0"/>
          <w:numId w:val="28"/>
        </w:numPr>
        <w:autoSpaceDE w:val="0"/>
        <w:autoSpaceDN w:val="0"/>
        <w:adjustRightInd w:val="0"/>
        <w:rPr>
          <w:rFonts w:ascii="D-DIN" w:eastAsia="Calibri" w:hAnsi="D-DIN" w:cs="Century Gothic"/>
          <w:color w:val="000000"/>
          <w:sz w:val="24"/>
          <w:szCs w:val="24"/>
          <w:lang w:val="en-US"/>
        </w:rPr>
      </w:pPr>
      <w:r w:rsidRPr="00630D88">
        <w:rPr>
          <w:rFonts w:ascii="D-DIN" w:eastAsia="Calibri" w:hAnsi="D-DIN" w:cs="Century Gothic"/>
          <w:color w:val="000000"/>
          <w:sz w:val="24"/>
          <w:szCs w:val="24"/>
          <w:lang w:val="en-US"/>
        </w:rPr>
        <w:t xml:space="preserve">5. </w:t>
      </w:r>
      <w:r w:rsidRPr="00630D88">
        <w:rPr>
          <w:rFonts w:ascii="D-DIN" w:eastAsia="Calibri" w:hAnsi="D-DIN" w:cs="Century Gothic"/>
          <w:b/>
          <w:bCs/>
          <w:color w:val="000000"/>
          <w:sz w:val="24"/>
          <w:szCs w:val="24"/>
          <w:lang w:val="en-US"/>
        </w:rPr>
        <w:t>Payment</w:t>
      </w:r>
      <w:r w:rsidRPr="00630D88">
        <w:rPr>
          <w:rFonts w:ascii="D-DIN" w:eastAsia="Calibri" w:hAnsi="D-DIN" w:cs="Century Gothic"/>
          <w:color w:val="000000"/>
          <w:sz w:val="24"/>
          <w:szCs w:val="24"/>
          <w:lang w:val="en-US"/>
        </w:rPr>
        <w:t xml:space="preserve">: </w:t>
      </w:r>
      <w:r w:rsidR="00671137" w:rsidRPr="00630D88">
        <w:rPr>
          <w:rFonts w:ascii="D-DIN" w:eastAsia="Calibri" w:hAnsi="D-DIN" w:cs="Century Gothic"/>
          <w:color w:val="000000"/>
          <w:sz w:val="24"/>
          <w:szCs w:val="24"/>
          <w:lang w:val="en-US"/>
        </w:rPr>
        <w:t xml:space="preserve">If the request is </w:t>
      </w:r>
      <w:proofErr w:type="spellStart"/>
      <w:r w:rsidR="00671137" w:rsidRPr="00630D88">
        <w:rPr>
          <w:rFonts w:ascii="D-DIN" w:eastAsia="Calibri" w:hAnsi="D-DIN" w:cs="Century Gothic"/>
          <w:color w:val="000000"/>
          <w:sz w:val="24"/>
          <w:szCs w:val="24"/>
          <w:lang w:val="en-US"/>
        </w:rPr>
        <w:t>exessive</w:t>
      </w:r>
      <w:proofErr w:type="spellEnd"/>
      <w:r w:rsidR="00671137" w:rsidRPr="00630D88">
        <w:rPr>
          <w:rFonts w:ascii="D-DIN" w:eastAsia="Calibri" w:hAnsi="D-DIN" w:cs="Century Gothic"/>
          <w:color w:val="000000"/>
          <w:sz w:val="24"/>
          <w:szCs w:val="24"/>
          <w:lang w:val="en-US"/>
        </w:rPr>
        <w:t xml:space="preserve">, there </w:t>
      </w:r>
      <w:proofErr w:type="spellStart"/>
      <w:r w:rsidR="00671137" w:rsidRPr="00630D88">
        <w:rPr>
          <w:rFonts w:ascii="D-DIN" w:eastAsia="Calibri" w:hAnsi="D-DIN" w:cs="Century Gothic"/>
          <w:color w:val="000000"/>
          <w:sz w:val="24"/>
          <w:szCs w:val="24"/>
          <w:lang w:val="en-US"/>
        </w:rPr>
        <w:t>maybe</w:t>
      </w:r>
      <w:proofErr w:type="spellEnd"/>
      <w:r w:rsidR="00671137" w:rsidRPr="00630D88">
        <w:rPr>
          <w:rFonts w:ascii="D-DIN" w:eastAsia="Calibri" w:hAnsi="D-DIN" w:cs="Century Gothic"/>
          <w:color w:val="000000"/>
          <w:sz w:val="24"/>
          <w:szCs w:val="24"/>
          <w:lang w:val="en-US"/>
        </w:rPr>
        <w:t xml:space="preserve"> a fee. </w:t>
      </w:r>
      <w:r w:rsidRPr="00630D88">
        <w:rPr>
          <w:rFonts w:ascii="D-DIN" w:eastAsia="Calibri" w:hAnsi="D-DIN" w:cs="Century Gothic"/>
          <w:color w:val="000000"/>
          <w:sz w:val="24"/>
          <w:szCs w:val="24"/>
          <w:lang w:val="en-US"/>
        </w:rPr>
        <w:t xml:space="preserve">The fee is not refundable if the result of the search shows that there is no information to be supplied. </w:t>
      </w:r>
    </w:p>
    <w:tbl>
      <w:tblPr>
        <w:tblW w:w="0" w:type="auto"/>
        <w:tblBorders>
          <w:top w:val="nil"/>
          <w:left w:val="nil"/>
          <w:bottom w:val="nil"/>
          <w:right w:val="nil"/>
        </w:tblBorders>
        <w:tblLook w:val="0000" w:firstRow="0" w:lastRow="0" w:firstColumn="0" w:lastColumn="0" w:noHBand="0" w:noVBand="0"/>
      </w:tblPr>
      <w:tblGrid>
        <w:gridCol w:w="222"/>
        <w:gridCol w:w="222"/>
        <w:gridCol w:w="222"/>
        <w:gridCol w:w="222"/>
        <w:gridCol w:w="222"/>
        <w:gridCol w:w="222"/>
      </w:tblGrid>
      <w:tr w:rsidR="00CB20E6" w:rsidRPr="00CB1838" w14:paraId="66060428" w14:textId="77777777" w:rsidTr="002766B7">
        <w:trPr>
          <w:trHeight w:val="193"/>
        </w:trPr>
        <w:tc>
          <w:tcPr>
            <w:tcW w:w="0" w:type="auto"/>
          </w:tcPr>
          <w:p w14:paraId="1D0656FE" w14:textId="77777777" w:rsidR="00CB20E6" w:rsidRPr="00CB1838" w:rsidRDefault="00CB20E6" w:rsidP="002766B7">
            <w:pPr>
              <w:rPr>
                <w:rFonts w:ascii="Calibri" w:hAnsi="Calibri"/>
                <w:sz w:val="24"/>
                <w:szCs w:val="24"/>
              </w:rPr>
            </w:pPr>
          </w:p>
        </w:tc>
        <w:tc>
          <w:tcPr>
            <w:tcW w:w="0" w:type="auto"/>
          </w:tcPr>
          <w:p w14:paraId="7B37605A" w14:textId="77777777" w:rsidR="00CB20E6" w:rsidRPr="00CB1838" w:rsidRDefault="00CB20E6" w:rsidP="002766B7">
            <w:pPr>
              <w:autoSpaceDE w:val="0"/>
              <w:autoSpaceDN w:val="0"/>
              <w:adjustRightInd w:val="0"/>
              <w:rPr>
                <w:rFonts w:ascii="Calibri" w:eastAsia="Calibri" w:hAnsi="Calibri" w:cs="Century Gothic"/>
                <w:color w:val="000000"/>
                <w:sz w:val="24"/>
                <w:szCs w:val="24"/>
                <w:lang w:val="en-US"/>
              </w:rPr>
            </w:pPr>
          </w:p>
        </w:tc>
        <w:tc>
          <w:tcPr>
            <w:tcW w:w="0" w:type="auto"/>
          </w:tcPr>
          <w:p w14:paraId="394798F2" w14:textId="77777777" w:rsidR="00CB20E6" w:rsidRPr="00CB1838" w:rsidRDefault="00CB20E6" w:rsidP="002766B7">
            <w:pPr>
              <w:autoSpaceDE w:val="0"/>
              <w:autoSpaceDN w:val="0"/>
              <w:adjustRightInd w:val="0"/>
              <w:rPr>
                <w:rFonts w:ascii="Calibri" w:eastAsia="Calibri" w:hAnsi="Calibri" w:cs="Century Gothic"/>
                <w:color w:val="000000"/>
                <w:sz w:val="24"/>
                <w:szCs w:val="24"/>
                <w:lang w:val="en-US"/>
              </w:rPr>
            </w:pPr>
          </w:p>
        </w:tc>
        <w:tc>
          <w:tcPr>
            <w:tcW w:w="0" w:type="auto"/>
          </w:tcPr>
          <w:p w14:paraId="3889A505" w14:textId="77777777" w:rsidR="00CB20E6" w:rsidRPr="00CB1838" w:rsidRDefault="00CB20E6" w:rsidP="002766B7">
            <w:pPr>
              <w:autoSpaceDE w:val="0"/>
              <w:autoSpaceDN w:val="0"/>
              <w:adjustRightInd w:val="0"/>
              <w:rPr>
                <w:rFonts w:ascii="Calibri" w:eastAsia="Calibri" w:hAnsi="Calibri" w:cs="Century Gothic"/>
                <w:color w:val="000000"/>
                <w:sz w:val="24"/>
                <w:szCs w:val="24"/>
                <w:lang w:val="en-US"/>
              </w:rPr>
            </w:pPr>
          </w:p>
        </w:tc>
        <w:tc>
          <w:tcPr>
            <w:tcW w:w="0" w:type="auto"/>
          </w:tcPr>
          <w:p w14:paraId="29079D35" w14:textId="77777777" w:rsidR="00CB20E6" w:rsidRPr="00CB1838" w:rsidRDefault="00CB20E6" w:rsidP="002766B7">
            <w:pPr>
              <w:autoSpaceDE w:val="0"/>
              <w:autoSpaceDN w:val="0"/>
              <w:adjustRightInd w:val="0"/>
              <w:rPr>
                <w:rFonts w:ascii="Calibri" w:eastAsia="Calibri" w:hAnsi="Calibri" w:cs="Century Gothic"/>
                <w:color w:val="000000"/>
                <w:sz w:val="24"/>
                <w:szCs w:val="24"/>
                <w:lang w:val="en-US"/>
              </w:rPr>
            </w:pPr>
          </w:p>
        </w:tc>
        <w:tc>
          <w:tcPr>
            <w:tcW w:w="0" w:type="auto"/>
          </w:tcPr>
          <w:p w14:paraId="17686DC7" w14:textId="77777777" w:rsidR="00CB20E6" w:rsidRPr="00CB1838" w:rsidRDefault="00CB20E6" w:rsidP="002766B7">
            <w:pPr>
              <w:autoSpaceDE w:val="0"/>
              <w:autoSpaceDN w:val="0"/>
              <w:adjustRightInd w:val="0"/>
              <w:rPr>
                <w:rFonts w:ascii="Calibri" w:eastAsia="Calibri" w:hAnsi="Calibri" w:cs="Century Gothic"/>
                <w:color w:val="000000"/>
                <w:sz w:val="24"/>
                <w:szCs w:val="24"/>
                <w:lang w:val="en-US"/>
              </w:rPr>
            </w:pPr>
          </w:p>
        </w:tc>
      </w:tr>
      <w:tr w:rsidR="00CB20E6" w:rsidRPr="00CB1838" w14:paraId="53BD644D" w14:textId="77777777" w:rsidTr="002766B7">
        <w:trPr>
          <w:trHeight w:val="193"/>
        </w:trPr>
        <w:tc>
          <w:tcPr>
            <w:tcW w:w="0" w:type="auto"/>
          </w:tcPr>
          <w:p w14:paraId="1A3FAC43" w14:textId="77777777" w:rsidR="00CB20E6" w:rsidRPr="00CB1838" w:rsidRDefault="00CB20E6" w:rsidP="002766B7">
            <w:pPr>
              <w:autoSpaceDE w:val="0"/>
              <w:autoSpaceDN w:val="0"/>
              <w:adjustRightInd w:val="0"/>
              <w:rPr>
                <w:rFonts w:ascii="Calibri" w:eastAsia="Calibri" w:hAnsi="Calibri" w:cs="Century Gothic"/>
                <w:color w:val="000000"/>
                <w:sz w:val="24"/>
                <w:szCs w:val="24"/>
                <w:lang w:val="en-US"/>
              </w:rPr>
            </w:pPr>
          </w:p>
        </w:tc>
        <w:tc>
          <w:tcPr>
            <w:tcW w:w="0" w:type="auto"/>
          </w:tcPr>
          <w:p w14:paraId="2BBD94B2" w14:textId="77777777" w:rsidR="00CB20E6" w:rsidRPr="00CB1838" w:rsidRDefault="00CB20E6" w:rsidP="002766B7">
            <w:pPr>
              <w:autoSpaceDE w:val="0"/>
              <w:autoSpaceDN w:val="0"/>
              <w:adjustRightInd w:val="0"/>
              <w:rPr>
                <w:rFonts w:ascii="Calibri" w:eastAsia="Calibri" w:hAnsi="Calibri" w:cs="Century Gothic"/>
                <w:color w:val="000000"/>
                <w:sz w:val="24"/>
                <w:szCs w:val="24"/>
                <w:lang w:val="en-US"/>
              </w:rPr>
            </w:pPr>
          </w:p>
        </w:tc>
        <w:tc>
          <w:tcPr>
            <w:tcW w:w="0" w:type="auto"/>
          </w:tcPr>
          <w:p w14:paraId="5854DE7F" w14:textId="77777777" w:rsidR="00CB20E6" w:rsidRPr="00CB1838" w:rsidRDefault="00CB20E6" w:rsidP="002766B7">
            <w:pPr>
              <w:autoSpaceDE w:val="0"/>
              <w:autoSpaceDN w:val="0"/>
              <w:adjustRightInd w:val="0"/>
              <w:rPr>
                <w:rFonts w:ascii="Calibri" w:eastAsia="Calibri" w:hAnsi="Calibri" w:cs="Century Gothic"/>
                <w:color w:val="000000"/>
                <w:sz w:val="24"/>
                <w:szCs w:val="24"/>
                <w:lang w:val="en-US"/>
              </w:rPr>
            </w:pPr>
          </w:p>
        </w:tc>
        <w:tc>
          <w:tcPr>
            <w:tcW w:w="0" w:type="auto"/>
          </w:tcPr>
          <w:p w14:paraId="2CA7ADD4" w14:textId="77777777" w:rsidR="00CB20E6" w:rsidRPr="00CB1838" w:rsidRDefault="00CB20E6" w:rsidP="002766B7">
            <w:pPr>
              <w:autoSpaceDE w:val="0"/>
              <w:autoSpaceDN w:val="0"/>
              <w:adjustRightInd w:val="0"/>
              <w:rPr>
                <w:rFonts w:ascii="Calibri" w:eastAsia="Calibri" w:hAnsi="Calibri" w:cs="Century Gothic"/>
                <w:color w:val="000000"/>
                <w:sz w:val="24"/>
                <w:szCs w:val="24"/>
                <w:lang w:val="en-US"/>
              </w:rPr>
            </w:pPr>
          </w:p>
        </w:tc>
        <w:tc>
          <w:tcPr>
            <w:tcW w:w="0" w:type="auto"/>
          </w:tcPr>
          <w:p w14:paraId="314EE24A" w14:textId="77777777" w:rsidR="00CB20E6" w:rsidRPr="00CB1838" w:rsidRDefault="00CB20E6" w:rsidP="002766B7">
            <w:pPr>
              <w:autoSpaceDE w:val="0"/>
              <w:autoSpaceDN w:val="0"/>
              <w:adjustRightInd w:val="0"/>
              <w:rPr>
                <w:rFonts w:ascii="Calibri" w:eastAsia="Calibri" w:hAnsi="Calibri" w:cs="Century Gothic"/>
                <w:color w:val="000000"/>
                <w:sz w:val="24"/>
                <w:szCs w:val="24"/>
                <w:lang w:val="en-US"/>
              </w:rPr>
            </w:pPr>
          </w:p>
        </w:tc>
        <w:tc>
          <w:tcPr>
            <w:tcW w:w="0" w:type="auto"/>
          </w:tcPr>
          <w:p w14:paraId="76614669" w14:textId="77777777" w:rsidR="00CB20E6" w:rsidRPr="00CB1838" w:rsidRDefault="00CB20E6" w:rsidP="002766B7">
            <w:pPr>
              <w:autoSpaceDE w:val="0"/>
              <w:autoSpaceDN w:val="0"/>
              <w:adjustRightInd w:val="0"/>
              <w:rPr>
                <w:rFonts w:ascii="Calibri" w:eastAsia="Calibri" w:hAnsi="Calibri" w:cs="Century Gothic"/>
                <w:color w:val="000000"/>
                <w:sz w:val="24"/>
                <w:szCs w:val="24"/>
                <w:lang w:val="en-US"/>
              </w:rPr>
            </w:pPr>
          </w:p>
        </w:tc>
      </w:tr>
    </w:tbl>
    <w:p w14:paraId="2AC57CB0" w14:textId="7C2C9F31" w:rsidR="00322AAE" w:rsidRDefault="00322AAE" w:rsidP="00CE3342">
      <w:pPr>
        <w:pStyle w:val="body0"/>
        <w:spacing w:before="0" w:beforeAutospacing="0" w:after="0" w:afterAutospacing="0"/>
        <w:jc w:val="both"/>
        <w:rPr>
          <w:rStyle w:val="Heading1Char"/>
        </w:rPr>
      </w:pPr>
    </w:p>
    <w:p w14:paraId="56E40533" w14:textId="2339B4F0" w:rsidR="00630D88" w:rsidRDefault="00630D88" w:rsidP="00CE3342">
      <w:pPr>
        <w:pStyle w:val="body0"/>
        <w:spacing w:before="0" w:beforeAutospacing="0" w:after="0" w:afterAutospacing="0"/>
        <w:jc w:val="both"/>
        <w:rPr>
          <w:rStyle w:val="Heading1Char"/>
        </w:rPr>
      </w:pPr>
    </w:p>
    <w:p w14:paraId="77DF28F6" w14:textId="7C946A94" w:rsidR="00630D88" w:rsidRDefault="00630D88" w:rsidP="00CE3342">
      <w:pPr>
        <w:pStyle w:val="body0"/>
        <w:spacing w:before="0" w:beforeAutospacing="0" w:after="0" w:afterAutospacing="0"/>
        <w:jc w:val="both"/>
        <w:rPr>
          <w:rStyle w:val="Heading1Char"/>
        </w:rPr>
      </w:pPr>
    </w:p>
    <w:p w14:paraId="64C9B955" w14:textId="74CF524E" w:rsidR="00630D88" w:rsidRDefault="00630D88" w:rsidP="00CE3342">
      <w:pPr>
        <w:pStyle w:val="body0"/>
        <w:spacing w:before="0" w:beforeAutospacing="0" w:after="0" w:afterAutospacing="0"/>
        <w:jc w:val="both"/>
        <w:rPr>
          <w:rStyle w:val="Heading1Char"/>
        </w:rPr>
      </w:pPr>
    </w:p>
    <w:p w14:paraId="50955FF0" w14:textId="150D7405" w:rsidR="00630D88" w:rsidRDefault="00630D88" w:rsidP="00CE3342">
      <w:pPr>
        <w:pStyle w:val="body0"/>
        <w:spacing w:before="0" w:beforeAutospacing="0" w:after="0" w:afterAutospacing="0"/>
        <w:jc w:val="both"/>
        <w:rPr>
          <w:rStyle w:val="Heading1Char"/>
        </w:rPr>
      </w:pPr>
    </w:p>
    <w:p w14:paraId="4028A681" w14:textId="0038FC75" w:rsidR="00630D88" w:rsidRDefault="00630D88" w:rsidP="00CE3342">
      <w:pPr>
        <w:pStyle w:val="body0"/>
        <w:spacing w:before="0" w:beforeAutospacing="0" w:after="0" w:afterAutospacing="0"/>
        <w:jc w:val="both"/>
        <w:rPr>
          <w:rStyle w:val="Heading1Char"/>
        </w:rPr>
      </w:pPr>
    </w:p>
    <w:p w14:paraId="2539D6E4" w14:textId="03726D75" w:rsidR="00630D88" w:rsidRDefault="00630D88" w:rsidP="00CE3342">
      <w:pPr>
        <w:pStyle w:val="body0"/>
        <w:spacing w:before="0" w:beforeAutospacing="0" w:after="0" w:afterAutospacing="0"/>
        <w:jc w:val="both"/>
        <w:rPr>
          <w:rStyle w:val="Heading1Char"/>
        </w:rPr>
      </w:pPr>
    </w:p>
    <w:p w14:paraId="57DDE10B" w14:textId="3C29D6D4" w:rsidR="00630D88" w:rsidRDefault="00630D88" w:rsidP="00CE3342">
      <w:pPr>
        <w:pStyle w:val="body0"/>
        <w:spacing w:before="0" w:beforeAutospacing="0" w:after="0" w:afterAutospacing="0"/>
        <w:jc w:val="both"/>
        <w:rPr>
          <w:rStyle w:val="Heading1Char"/>
        </w:rPr>
      </w:pPr>
    </w:p>
    <w:p w14:paraId="2C2369AB" w14:textId="760710C9" w:rsidR="00630D88" w:rsidRDefault="00630D88" w:rsidP="00CE3342">
      <w:pPr>
        <w:pStyle w:val="body0"/>
        <w:spacing w:before="0" w:beforeAutospacing="0" w:after="0" w:afterAutospacing="0"/>
        <w:jc w:val="both"/>
        <w:rPr>
          <w:rStyle w:val="Heading1Char"/>
        </w:rPr>
      </w:pPr>
    </w:p>
    <w:p w14:paraId="081BF033" w14:textId="09F638E6" w:rsidR="00630D88" w:rsidRDefault="00630D88" w:rsidP="00CE3342">
      <w:pPr>
        <w:pStyle w:val="body0"/>
        <w:spacing w:before="0" w:beforeAutospacing="0" w:after="0" w:afterAutospacing="0"/>
        <w:jc w:val="both"/>
        <w:rPr>
          <w:rStyle w:val="Heading1Char"/>
        </w:rPr>
      </w:pPr>
    </w:p>
    <w:p w14:paraId="45F18893" w14:textId="4396E3AE" w:rsidR="00630D88" w:rsidRDefault="00630D88" w:rsidP="00CE3342">
      <w:pPr>
        <w:pStyle w:val="body0"/>
        <w:spacing w:before="0" w:beforeAutospacing="0" w:after="0" w:afterAutospacing="0"/>
        <w:jc w:val="both"/>
        <w:rPr>
          <w:rStyle w:val="Heading1Char"/>
        </w:rPr>
      </w:pPr>
    </w:p>
    <w:p w14:paraId="0EA96075" w14:textId="72877B72" w:rsidR="00630D88" w:rsidRDefault="00630D88" w:rsidP="00CE3342">
      <w:pPr>
        <w:pStyle w:val="body0"/>
        <w:spacing w:before="0" w:beforeAutospacing="0" w:after="0" w:afterAutospacing="0"/>
        <w:jc w:val="both"/>
        <w:rPr>
          <w:rStyle w:val="Heading1Char"/>
        </w:rPr>
      </w:pPr>
    </w:p>
    <w:p w14:paraId="5297B45B" w14:textId="3C18ADF2" w:rsidR="00630D88" w:rsidRDefault="00630D88" w:rsidP="00CE3342">
      <w:pPr>
        <w:pStyle w:val="body0"/>
        <w:spacing w:before="0" w:beforeAutospacing="0" w:after="0" w:afterAutospacing="0"/>
        <w:jc w:val="both"/>
        <w:rPr>
          <w:rStyle w:val="Heading1Char"/>
        </w:rPr>
      </w:pPr>
    </w:p>
    <w:p w14:paraId="19D5E705" w14:textId="68CC9D1B" w:rsidR="00630D88" w:rsidRDefault="00630D88" w:rsidP="00CE3342">
      <w:pPr>
        <w:pStyle w:val="body0"/>
        <w:spacing w:before="0" w:beforeAutospacing="0" w:after="0" w:afterAutospacing="0"/>
        <w:jc w:val="both"/>
        <w:rPr>
          <w:rStyle w:val="Heading1Char"/>
        </w:rPr>
      </w:pPr>
    </w:p>
    <w:p w14:paraId="0CB414A4" w14:textId="77777777" w:rsidR="00630D88" w:rsidRPr="00CB1838" w:rsidRDefault="00630D88" w:rsidP="00CE3342">
      <w:pPr>
        <w:pStyle w:val="body0"/>
        <w:spacing w:before="0" w:beforeAutospacing="0" w:after="0" w:afterAutospacing="0"/>
        <w:jc w:val="both"/>
        <w:rPr>
          <w:rStyle w:val="Heading1Char"/>
        </w:rPr>
      </w:pPr>
    </w:p>
    <w:p w14:paraId="03737B86" w14:textId="77777777" w:rsidR="00322AAE" w:rsidRPr="00CB1838" w:rsidRDefault="00214FB2" w:rsidP="00CE3342">
      <w:pPr>
        <w:pStyle w:val="body0"/>
        <w:spacing w:before="0" w:beforeAutospacing="0" w:after="0" w:afterAutospacing="0"/>
        <w:jc w:val="both"/>
        <w:rPr>
          <w:rStyle w:val="Heading1Char"/>
        </w:rPr>
      </w:pPr>
      <w:r w:rsidRPr="00CB1838">
        <w:rPr>
          <w:rStyle w:val="Heading1Char"/>
        </w:rPr>
        <w:lastRenderedPageBreak/>
        <w:t>Appendix 2</w:t>
      </w:r>
    </w:p>
    <w:p w14:paraId="5186B13D" w14:textId="77777777" w:rsidR="00E911EF" w:rsidRPr="00CB1838" w:rsidRDefault="00E911EF" w:rsidP="00CE3342">
      <w:pPr>
        <w:pStyle w:val="body0"/>
        <w:spacing w:before="0" w:beforeAutospacing="0" w:after="0" w:afterAutospacing="0"/>
        <w:jc w:val="both"/>
        <w:rPr>
          <w:rStyle w:val="Heading1Char"/>
        </w:rPr>
      </w:pPr>
    </w:p>
    <w:p w14:paraId="6C57C439" w14:textId="77777777" w:rsidR="00E911EF" w:rsidRPr="00CB1838" w:rsidRDefault="00E911EF" w:rsidP="00CE3342">
      <w:pPr>
        <w:pStyle w:val="body0"/>
        <w:spacing w:before="0" w:beforeAutospacing="0" w:after="0" w:afterAutospacing="0"/>
        <w:jc w:val="both"/>
        <w:rPr>
          <w:rStyle w:val="Heading1Char"/>
        </w:rPr>
      </w:pPr>
    </w:p>
    <w:p w14:paraId="3D404BC9" w14:textId="77777777" w:rsidR="00E911EF" w:rsidRPr="00CB1838" w:rsidRDefault="00E911EF" w:rsidP="00CE3342">
      <w:pPr>
        <w:pStyle w:val="body0"/>
        <w:spacing w:before="0" w:beforeAutospacing="0" w:after="0" w:afterAutospacing="0"/>
        <w:jc w:val="both"/>
        <w:rPr>
          <w:rStyle w:val="Heading1Char"/>
        </w:rPr>
      </w:pPr>
    </w:p>
    <w:p w14:paraId="61319B8A" w14:textId="77777777" w:rsidR="00E911EF" w:rsidRPr="00CB1838" w:rsidRDefault="00E911EF" w:rsidP="00CE3342">
      <w:pPr>
        <w:pStyle w:val="body0"/>
        <w:spacing w:before="0" w:beforeAutospacing="0" w:after="0" w:afterAutospacing="0"/>
        <w:jc w:val="both"/>
        <w:rPr>
          <w:rStyle w:val="Heading1Char"/>
        </w:rPr>
      </w:pPr>
    </w:p>
    <w:p w14:paraId="0DF7A366" w14:textId="77777777" w:rsidR="00E911EF" w:rsidRPr="00CB1838" w:rsidRDefault="00E34C2B" w:rsidP="00E911EF">
      <w:pPr>
        <w:pStyle w:val="BodyText"/>
        <w:rPr>
          <w:rFonts w:ascii="Times New Roman"/>
        </w:rPr>
      </w:pPr>
      <w:r w:rsidRPr="00CB1838">
        <w:rPr>
          <w:noProof/>
          <w:lang w:eastAsia="en-GB"/>
        </w:rPr>
        <w:drawing>
          <wp:anchor distT="0" distB="0" distL="0" distR="0" simplePos="0" relativeHeight="251667456" behindDoc="0" locked="0" layoutInCell="1" allowOverlap="1" wp14:anchorId="522BE186" wp14:editId="07777777">
            <wp:simplePos x="0" y="0"/>
            <wp:positionH relativeFrom="page">
              <wp:posOffset>5939790</wp:posOffset>
            </wp:positionH>
            <wp:positionV relativeFrom="paragraph">
              <wp:posOffset>-767715</wp:posOffset>
            </wp:positionV>
            <wp:extent cx="1380490" cy="1368425"/>
            <wp:effectExtent l="0" t="0" r="0" b="0"/>
            <wp:wrapNone/>
            <wp:docPr id="32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80490" cy="1368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19D843" w14:textId="77777777" w:rsidR="00E911EF" w:rsidRPr="00CB1838" w:rsidRDefault="00E34C2B" w:rsidP="00E911EF">
      <w:pPr>
        <w:pStyle w:val="BodyText"/>
        <w:rPr>
          <w:rFonts w:ascii="Times New Roman"/>
          <w:b/>
          <w:color w:val="17365D"/>
          <w:sz w:val="36"/>
          <w:szCs w:val="36"/>
        </w:rPr>
      </w:pPr>
      <w:r w:rsidRPr="00CB1838">
        <w:rPr>
          <w:rFonts w:ascii="Times New Roman"/>
          <w:noProof/>
          <w:lang w:eastAsia="en-GB"/>
        </w:rPr>
        <mc:AlternateContent>
          <mc:Choice Requires="wpg">
            <w:drawing>
              <wp:anchor distT="0" distB="0" distL="114300" distR="114300" simplePos="0" relativeHeight="251666432" behindDoc="1" locked="0" layoutInCell="1" allowOverlap="1" wp14:anchorId="2C3B7A4D" wp14:editId="07777777">
                <wp:simplePos x="0" y="0"/>
                <wp:positionH relativeFrom="page">
                  <wp:posOffset>0</wp:posOffset>
                </wp:positionH>
                <wp:positionV relativeFrom="paragraph">
                  <wp:posOffset>-1111250</wp:posOffset>
                </wp:positionV>
                <wp:extent cx="2446020" cy="2746375"/>
                <wp:effectExtent l="0" t="3175" r="1905" b="3175"/>
                <wp:wrapNone/>
                <wp:docPr id="317" name="Group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6020" cy="2746375"/>
                          <a:chOff x="0" y="-1462"/>
                          <a:chExt cx="3852" cy="4325"/>
                        </a:xfrm>
                      </wpg:grpSpPr>
                      <wps:wsp>
                        <wps:cNvPr id="318" name="AutoShape 211"/>
                        <wps:cNvSpPr>
                          <a:spLocks/>
                        </wps:cNvSpPr>
                        <wps:spPr bwMode="auto">
                          <a:xfrm>
                            <a:off x="0" y="-1462"/>
                            <a:ext cx="3852" cy="1440"/>
                          </a:xfrm>
                          <a:custGeom>
                            <a:avLst/>
                            <a:gdLst>
                              <a:gd name="T0" fmla="*/ 1327 w 3852"/>
                              <a:gd name="T1" fmla="+- 0 -1462 -1462"/>
                              <a:gd name="T2" fmla="*/ -1462 h 1440"/>
                              <a:gd name="T3" fmla="*/ 1224 w 3852"/>
                              <a:gd name="T4" fmla="+- 0 -1462 -1462"/>
                              <a:gd name="T5" fmla="*/ -1462 h 1440"/>
                              <a:gd name="T6" fmla="*/ 0 w 3852"/>
                              <a:gd name="T7" fmla="+- 0 -1462 -1462"/>
                              <a:gd name="T8" fmla="*/ -1462 h 1440"/>
                              <a:gd name="T9" fmla="*/ 0 w 3852"/>
                              <a:gd name="T10" fmla="+- 0 -954 -1462"/>
                              <a:gd name="T11" fmla="*/ -954 h 1440"/>
                              <a:gd name="T12" fmla="*/ 0 w 3852"/>
                              <a:gd name="T13" fmla="+- 0 -22 -1462"/>
                              <a:gd name="T14" fmla="*/ -22 h 1440"/>
                              <a:gd name="T15" fmla="*/ 1327 w 3852"/>
                              <a:gd name="T16" fmla="+- 0 -22 -1462"/>
                              <a:gd name="T17" fmla="*/ -22 h 1440"/>
                              <a:gd name="T18" fmla="*/ 1327 w 3852"/>
                              <a:gd name="T19" fmla="+- 0 -1462 -1462"/>
                              <a:gd name="T20" fmla="*/ -1462 h 1440"/>
                              <a:gd name="T21" fmla="*/ 3852 w 3852"/>
                              <a:gd name="T22" fmla="+- 0 -1462 -1462"/>
                              <a:gd name="T23" fmla="*/ -1462 h 1440"/>
                              <a:gd name="T24" fmla="*/ 1337 w 3852"/>
                              <a:gd name="T25" fmla="+- 0 -1462 -1462"/>
                              <a:gd name="T26" fmla="*/ -1462 h 1440"/>
                              <a:gd name="T27" fmla="*/ 1337 w 3852"/>
                              <a:gd name="T28" fmla="+- 0 -22 -1462"/>
                              <a:gd name="T29" fmla="*/ -22 h 1440"/>
                              <a:gd name="T30" fmla="*/ 1440 w 3852"/>
                              <a:gd name="T31" fmla="+- 0 -22 -1462"/>
                              <a:gd name="T32" fmla="*/ -22 h 1440"/>
                              <a:gd name="T33" fmla="*/ 3744 w 3852"/>
                              <a:gd name="T34" fmla="+- 0 -22 -1462"/>
                              <a:gd name="T35" fmla="*/ -22 h 1440"/>
                              <a:gd name="T36" fmla="*/ 3852 w 3852"/>
                              <a:gd name="T37" fmla="+- 0 -22 -1462"/>
                              <a:gd name="T38" fmla="*/ -22 h 1440"/>
                              <a:gd name="T39" fmla="*/ 3852 w 3852"/>
                              <a:gd name="T40" fmla="+- 0 -1462 -1462"/>
                              <a:gd name="T41" fmla="*/ -1462 h 1440"/>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Lst>
                            <a:rect l="0" t="0" r="r" b="b"/>
                            <a:pathLst>
                              <a:path w="3852" h="1440">
                                <a:moveTo>
                                  <a:pt x="1327" y="0"/>
                                </a:moveTo>
                                <a:lnTo>
                                  <a:pt x="1224" y="0"/>
                                </a:lnTo>
                                <a:lnTo>
                                  <a:pt x="0" y="0"/>
                                </a:lnTo>
                                <a:lnTo>
                                  <a:pt x="0" y="508"/>
                                </a:lnTo>
                                <a:lnTo>
                                  <a:pt x="0" y="1440"/>
                                </a:lnTo>
                                <a:lnTo>
                                  <a:pt x="1327" y="1440"/>
                                </a:lnTo>
                                <a:lnTo>
                                  <a:pt x="1327" y="0"/>
                                </a:lnTo>
                                <a:moveTo>
                                  <a:pt x="3852" y="0"/>
                                </a:moveTo>
                                <a:lnTo>
                                  <a:pt x="1337" y="0"/>
                                </a:lnTo>
                                <a:lnTo>
                                  <a:pt x="1337" y="1440"/>
                                </a:lnTo>
                                <a:lnTo>
                                  <a:pt x="1440" y="1440"/>
                                </a:lnTo>
                                <a:lnTo>
                                  <a:pt x="3744" y="1440"/>
                                </a:lnTo>
                                <a:lnTo>
                                  <a:pt x="3852" y="1440"/>
                                </a:lnTo>
                                <a:lnTo>
                                  <a:pt x="3852" y="0"/>
                                </a:lnTo>
                              </a:path>
                            </a:pathLst>
                          </a:custGeom>
                          <a:solidFill>
                            <a:srgbClr val="1E48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9" name="Line 212"/>
                        <wps:cNvCnPr>
                          <a:cxnSpLocks noChangeShapeType="1"/>
                        </wps:cNvCnPr>
                        <wps:spPr bwMode="auto">
                          <a:xfrm>
                            <a:off x="1332" y="-22"/>
                            <a:ext cx="0" cy="288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9F6263A" id="Group 210" o:spid="_x0000_s1026" style="position:absolute;margin-left:0;margin-top:-87.5pt;width:192.6pt;height:216.25pt;z-index:-251650048;mso-position-horizontal-relative:page" coordorigin=",-1462" coordsize="3852,4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">
                <v:shape id="AutoShape 211" o:spid="_x0000_s1027" style="position:absolute;top:-1462;width:3852;height:1440;visibility:visible;mso-wrap-style:square;v-text-anchor:top" coordsize="3852,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" path="m1327,l1224,,,,,508r,932l1327,1440,1327,m3852,l1337,r,1440l1440,1440r2304,l3852,1440,3852,e" fillcolor="#1e487c" stroked="f">
                  <v:path arrowok="t" o:connecttype="custom" o:connectlocs="1327,-1462;1224,-1462;0,-1462;0,-954;0,-22;1327,-22;1327,-1462;3852,-1462;1337,-1462;1337,-22;1440,-22;3744,-22;3852,-22;3852,-1462" o:connectangles="0,0,0,0,0,0,0,0,0,0,0,0,0,0"/>
                </v:shape>
                <v:line id="Line 212" o:spid="_x0000_s1028" style="position:absolute;visibility:visible;mso-wrap-style:square" from="1332,-22" to="1332,2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" strokeweight=".48pt"/>
                <w10:wrap anchorx="page"/>
              </v:group>
            </w:pict>
          </mc:Fallback>
        </mc:AlternateContent>
      </w:r>
      <w:proofErr w:type="spellStart"/>
      <w:r w:rsidR="00E911EF" w:rsidRPr="00CB1838">
        <w:rPr>
          <w:rFonts w:ascii="Times New Roman"/>
          <w:b/>
          <w:color w:val="17365D"/>
          <w:sz w:val="36"/>
          <w:szCs w:val="36"/>
        </w:rPr>
        <w:t>Guidanace</w:t>
      </w:r>
      <w:proofErr w:type="spellEnd"/>
      <w:r w:rsidR="00E911EF" w:rsidRPr="00CB1838">
        <w:rPr>
          <w:rFonts w:ascii="Times New Roman"/>
          <w:b/>
          <w:color w:val="17365D"/>
          <w:sz w:val="36"/>
          <w:szCs w:val="36"/>
        </w:rPr>
        <w:t xml:space="preserve"> for </w:t>
      </w:r>
    </w:p>
    <w:p w14:paraId="446543D0" w14:textId="77777777" w:rsidR="00E911EF" w:rsidRPr="00CB1838" w:rsidRDefault="00E911EF" w:rsidP="00E911EF">
      <w:pPr>
        <w:pStyle w:val="BodyText"/>
        <w:rPr>
          <w:rFonts w:ascii="Times New Roman"/>
          <w:b/>
          <w:color w:val="17365D"/>
          <w:sz w:val="36"/>
          <w:szCs w:val="36"/>
        </w:rPr>
      </w:pPr>
      <w:r w:rsidRPr="00CB1838">
        <w:rPr>
          <w:rFonts w:ascii="Times New Roman"/>
          <w:b/>
          <w:color w:val="17365D"/>
          <w:sz w:val="36"/>
          <w:szCs w:val="36"/>
        </w:rPr>
        <w:t>Schools</w:t>
      </w:r>
    </w:p>
    <w:p w14:paraId="31A560F4" w14:textId="77777777" w:rsidR="00E911EF" w:rsidRPr="00CB1838" w:rsidRDefault="00E911EF" w:rsidP="00E911EF">
      <w:pPr>
        <w:pStyle w:val="BodyText"/>
        <w:rPr>
          <w:rFonts w:ascii="Times New Roman"/>
        </w:rPr>
      </w:pPr>
    </w:p>
    <w:p w14:paraId="70DF735C" w14:textId="77777777" w:rsidR="00E911EF" w:rsidRPr="00CB1838" w:rsidRDefault="00E911EF" w:rsidP="00E911EF">
      <w:pPr>
        <w:pStyle w:val="BodyText"/>
      </w:pPr>
    </w:p>
    <w:p w14:paraId="3A413BF6" w14:textId="77777777" w:rsidR="00E911EF" w:rsidRPr="00CB1838" w:rsidRDefault="00E911EF" w:rsidP="00E911EF">
      <w:pPr>
        <w:pStyle w:val="BodyText"/>
      </w:pPr>
    </w:p>
    <w:p w14:paraId="33D28B4B" w14:textId="77777777" w:rsidR="00E911EF" w:rsidRPr="00CB1838" w:rsidRDefault="00E911EF" w:rsidP="00E911EF">
      <w:pPr>
        <w:pStyle w:val="BodyText"/>
        <w:spacing w:before="7"/>
        <w:rPr>
          <w:sz w:val="23"/>
        </w:rPr>
      </w:pPr>
    </w:p>
    <w:p w14:paraId="73FD236C" w14:textId="77777777" w:rsidR="00E911EF" w:rsidRPr="00CB1838" w:rsidRDefault="00E911EF" w:rsidP="00E911EF">
      <w:pPr>
        <w:spacing w:line="834" w:lineRule="exact"/>
        <w:ind w:left="1813" w:right="1311"/>
        <w:jc w:val="center"/>
        <w:rPr>
          <w:b/>
          <w:sz w:val="72"/>
        </w:rPr>
      </w:pPr>
      <w:r w:rsidRPr="00CB1838">
        <w:rPr>
          <w:b/>
          <w:color w:val="1E487C"/>
          <w:sz w:val="72"/>
        </w:rPr>
        <w:t>DESTRUCTION OF RECORDS</w:t>
      </w:r>
    </w:p>
    <w:p w14:paraId="621EAF24" w14:textId="77777777" w:rsidR="00E911EF" w:rsidRPr="00CB1838" w:rsidRDefault="00E911EF" w:rsidP="00E911EF">
      <w:pPr>
        <w:spacing w:line="879" w:lineRule="exact"/>
        <w:ind w:left="1813" w:right="1311"/>
        <w:jc w:val="center"/>
        <w:rPr>
          <w:b/>
          <w:sz w:val="72"/>
        </w:rPr>
      </w:pPr>
      <w:r w:rsidRPr="00CB1838">
        <w:rPr>
          <w:b/>
          <w:color w:val="1E487C"/>
          <w:sz w:val="72"/>
        </w:rPr>
        <w:t>BOOKLET</w:t>
      </w:r>
    </w:p>
    <w:p w14:paraId="37EFA3E3" w14:textId="77777777" w:rsidR="00E911EF" w:rsidRPr="00CB1838" w:rsidRDefault="00E911EF" w:rsidP="00E911EF">
      <w:pPr>
        <w:pStyle w:val="BodyText"/>
        <w:rPr>
          <w:b/>
        </w:rPr>
      </w:pPr>
    </w:p>
    <w:p w14:paraId="41C6AC2A" w14:textId="77777777" w:rsidR="00E911EF" w:rsidRPr="00CB1838" w:rsidRDefault="00E911EF" w:rsidP="00E911EF">
      <w:pPr>
        <w:pStyle w:val="BodyText"/>
        <w:rPr>
          <w:b/>
        </w:rPr>
      </w:pPr>
    </w:p>
    <w:p w14:paraId="2DC44586" w14:textId="77777777" w:rsidR="00E911EF" w:rsidRPr="00CB1838" w:rsidRDefault="00E911EF" w:rsidP="00E911EF">
      <w:pPr>
        <w:pStyle w:val="BodyText"/>
        <w:rPr>
          <w:b/>
        </w:rPr>
      </w:pPr>
    </w:p>
    <w:p w14:paraId="4FFCBC07" w14:textId="77777777" w:rsidR="00E911EF" w:rsidRPr="00CB1838" w:rsidRDefault="00E911EF" w:rsidP="00E911EF">
      <w:pPr>
        <w:pStyle w:val="BodyText"/>
        <w:rPr>
          <w:b/>
        </w:rPr>
      </w:pPr>
    </w:p>
    <w:p w14:paraId="1728B4D0" w14:textId="77777777" w:rsidR="00E911EF" w:rsidRPr="00CB1838" w:rsidRDefault="00E911EF" w:rsidP="00E911EF">
      <w:pPr>
        <w:pStyle w:val="BodyText"/>
        <w:rPr>
          <w:b/>
        </w:rPr>
      </w:pPr>
    </w:p>
    <w:p w14:paraId="34959D4B" w14:textId="77777777" w:rsidR="00E911EF" w:rsidRPr="00CB1838" w:rsidRDefault="00E911EF" w:rsidP="00E911EF">
      <w:pPr>
        <w:pStyle w:val="BodyText"/>
        <w:rPr>
          <w:b/>
        </w:rPr>
      </w:pPr>
    </w:p>
    <w:p w14:paraId="7BD58BA2" w14:textId="77777777" w:rsidR="00E911EF" w:rsidRPr="00CB1838" w:rsidRDefault="00E911EF" w:rsidP="00E911EF">
      <w:pPr>
        <w:pStyle w:val="BodyText"/>
        <w:rPr>
          <w:b/>
        </w:rPr>
      </w:pPr>
    </w:p>
    <w:p w14:paraId="4357A966" w14:textId="77777777" w:rsidR="00E911EF" w:rsidRPr="00CB1838" w:rsidRDefault="00E911EF" w:rsidP="00E911EF">
      <w:pPr>
        <w:pStyle w:val="BodyText"/>
        <w:rPr>
          <w:b/>
        </w:rPr>
      </w:pPr>
    </w:p>
    <w:p w14:paraId="44690661" w14:textId="77777777" w:rsidR="00E911EF" w:rsidRPr="00CB1838" w:rsidRDefault="00E911EF" w:rsidP="00E911EF">
      <w:pPr>
        <w:pStyle w:val="BodyText"/>
        <w:rPr>
          <w:b/>
        </w:rPr>
      </w:pPr>
    </w:p>
    <w:p w14:paraId="74539910" w14:textId="77777777" w:rsidR="00E911EF" w:rsidRPr="00CB1838" w:rsidRDefault="00E911EF" w:rsidP="00E911EF">
      <w:pPr>
        <w:pStyle w:val="BodyText"/>
        <w:rPr>
          <w:b/>
        </w:rPr>
      </w:pPr>
    </w:p>
    <w:p w14:paraId="5A7E0CF2" w14:textId="77777777" w:rsidR="00E911EF" w:rsidRPr="00CB1838" w:rsidRDefault="00E911EF" w:rsidP="00E911EF">
      <w:pPr>
        <w:pStyle w:val="BodyText"/>
        <w:rPr>
          <w:b/>
        </w:rPr>
      </w:pPr>
    </w:p>
    <w:p w14:paraId="60FA6563" w14:textId="77777777" w:rsidR="00E911EF" w:rsidRPr="00CB1838" w:rsidRDefault="00E911EF" w:rsidP="00E911EF">
      <w:pPr>
        <w:pStyle w:val="BodyText"/>
        <w:rPr>
          <w:b/>
        </w:rPr>
      </w:pPr>
    </w:p>
    <w:p w14:paraId="1AC5CDBE" w14:textId="77777777" w:rsidR="00E911EF" w:rsidRPr="00CB1838" w:rsidRDefault="00E911EF" w:rsidP="00E911EF">
      <w:pPr>
        <w:pStyle w:val="BodyText"/>
        <w:spacing w:before="3"/>
        <w:rPr>
          <w:b/>
          <w:sz w:val="17"/>
        </w:rPr>
      </w:pPr>
    </w:p>
    <w:p w14:paraId="6E2F088B" w14:textId="77777777" w:rsidR="00E911EF" w:rsidRPr="00CB1838" w:rsidRDefault="00E911EF" w:rsidP="00E911EF">
      <w:pPr>
        <w:pStyle w:val="BodyText"/>
        <w:spacing w:before="56" w:line="278" w:lineRule="auto"/>
        <w:ind w:left="1756" w:right="1294"/>
      </w:pPr>
      <w:r w:rsidRPr="00CB1838">
        <w:t>Containing information to assist schools in planning the destruction of records, in compliance with principle 5 of the Data Protection Act 1998.</w:t>
      </w:r>
    </w:p>
    <w:p w14:paraId="342D4C27" w14:textId="77777777" w:rsidR="00E911EF" w:rsidRPr="00CB1838" w:rsidRDefault="00E911EF" w:rsidP="00CE3342">
      <w:pPr>
        <w:pStyle w:val="body0"/>
        <w:spacing w:before="0" w:beforeAutospacing="0" w:after="0" w:afterAutospacing="0"/>
        <w:jc w:val="both"/>
        <w:rPr>
          <w:rStyle w:val="Heading1Char"/>
        </w:rPr>
      </w:pPr>
    </w:p>
    <w:p w14:paraId="3572E399" w14:textId="77777777" w:rsidR="00E911EF" w:rsidRPr="00CB1838" w:rsidRDefault="00E911EF" w:rsidP="00CE3342">
      <w:pPr>
        <w:pStyle w:val="body0"/>
        <w:spacing w:before="0" w:beforeAutospacing="0" w:after="0" w:afterAutospacing="0"/>
        <w:jc w:val="both"/>
        <w:rPr>
          <w:rStyle w:val="Heading1Char"/>
        </w:rPr>
      </w:pPr>
    </w:p>
    <w:p w14:paraId="6CEB15CE" w14:textId="77777777" w:rsidR="00E911EF" w:rsidRPr="00CB1838" w:rsidRDefault="00E911EF" w:rsidP="00CE3342">
      <w:pPr>
        <w:pStyle w:val="body0"/>
        <w:spacing w:before="0" w:beforeAutospacing="0" w:after="0" w:afterAutospacing="0"/>
        <w:jc w:val="both"/>
        <w:rPr>
          <w:rStyle w:val="Heading1Char"/>
        </w:rPr>
      </w:pPr>
    </w:p>
    <w:p w14:paraId="22E0FC93" w14:textId="77777777" w:rsidR="00322AAE" w:rsidRPr="00CB1838" w:rsidRDefault="00322AAE" w:rsidP="00322AAE">
      <w:pPr>
        <w:pStyle w:val="Heading2"/>
        <w:spacing w:before="35"/>
        <w:ind w:left="119"/>
        <w:rPr>
          <w:rFonts w:ascii="Cambria"/>
        </w:rPr>
      </w:pPr>
      <w:r w:rsidRPr="00CB1838">
        <w:rPr>
          <w:rFonts w:ascii="Cambria"/>
          <w:color w:val="355E91"/>
        </w:rPr>
        <w:lastRenderedPageBreak/>
        <w:t>Table of Contents</w:t>
      </w:r>
    </w:p>
    <w:p w14:paraId="3B70BDE0" w14:textId="77777777" w:rsidR="00322AAE" w:rsidRPr="00CB1838" w:rsidRDefault="00322AAE" w:rsidP="00322AAE">
      <w:pPr>
        <w:pStyle w:val="BodyText"/>
        <w:tabs>
          <w:tab w:val="right" w:leader="dot" w:pos="9138"/>
        </w:tabs>
        <w:spacing w:before="50"/>
        <w:ind w:left="119"/>
      </w:pPr>
      <w:r w:rsidRPr="00CB1838">
        <w:t>RM</w:t>
      </w:r>
      <w:r w:rsidRPr="00CB1838">
        <w:rPr>
          <w:spacing w:val="1"/>
        </w:rPr>
        <w:t xml:space="preserve"> </w:t>
      </w:r>
      <w:r w:rsidRPr="00CB1838">
        <w:t>Register</w:t>
      </w:r>
      <w:r w:rsidRPr="00CB1838">
        <w:rPr>
          <w:rFonts w:ascii="Times New Roman"/>
        </w:rPr>
        <w:tab/>
      </w:r>
    </w:p>
    <w:p w14:paraId="7DEE5F76" w14:textId="77777777" w:rsidR="00322AAE" w:rsidRPr="00CB1838" w:rsidRDefault="00322AAE" w:rsidP="00322AAE">
      <w:pPr>
        <w:pStyle w:val="BodyText"/>
        <w:tabs>
          <w:tab w:val="right" w:leader="dot" w:pos="9134"/>
        </w:tabs>
        <w:spacing w:before="142"/>
        <w:ind w:left="340"/>
      </w:pPr>
      <w:r w:rsidRPr="00CB1838">
        <w:t>CHILD</w:t>
      </w:r>
      <w:r w:rsidRPr="00CB1838">
        <w:rPr>
          <w:spacing w:val="-2"/>
        </w:rPr>
        <w:t xml:space="preserve"> </w:t>
      </w:r>
      <w:r w:rsidRPr="00CB1838">
        <w:t>PROTECTION</w:t>
      </w:r>
      <w:r w:rsidRPr="00CB1838">
        <w:rPr>
          <w:rFonts w:ascii="Times New Roman"/>
        </w:rPr>
        <w:tab/>
      </w:r>
    </w:p>
    <w:p w14:paraId="5F5C4EE0" w14:textId="77777777" w:rsidR="00322AAE" w:rsidRPr="00CB1838" w:rsidRDefault="00322AAE" w:rsidP="00322AAE">
      <w:pPr>
        <w:pStyle w:val="BodyText"/>
        <w:tabs>
          <w:tab w:val="right" w:leader="dot" w:pos="9134"/>
        </w:tabs>
        <w:spacing w:before="139"/>
        <w:ind w:left="559"/>
      </w:pPr>
      <w:r w:rsidRPr="00CB1838">
        <w:t>Child</w:t>
      </w:r>
      <w:r w:rsidRPr="00CB1838">
        <w:rPr>
          <w:spacing w:val="-1"/>
        </w:rPr>
        <w:t xml:space="preserve"> </w:t>
      </w:r>
      <w:r w:rsidRPr="00CB1838">
        <w:t>protection</w:t>
      </w:r>
      <w:r w:rsidRPr="00CB1838">
        <w:rPr>
          <w:spacing w:val="-1"/>
        </w:rPr>
        <w:t xml:space="preserve"> </w:t>
      </w:r>
      <w:r w:rsidRPr="00CB1838">
        <w:t>files</w:t>
      </w:r>
      <w:r w:rsidRPr="00CB1838">
        <w:rPr>
          <w:rFonts w:ascii="Times New Roman"/>
        </w:rPr>
        <w:tab/>
      </w:r>
    </w:p>
    <w:p w14:paraId="6FE00FE5" w14:textId="77777777" w:rsidR="00322AAE" w:rsidRPr="00CB1838" w:rsidRDefault="00322AAE" w:rsidP="00322AAE">
      <w:pPr>
        <w:pStyle w:val="BodyText"/>
        <w:tabs>
          <w:tab w:val="right" w:leader="dot" w:pos="9134"/>
        </w:tabs>
        <w:spacing w:before="139" w:line="276" w:lineRule="auto"/>
        <w:ind w:left="559" w:right="103"/>
      </w:pPr>
      <w:r w:rsidRPr="00CB1838">
        <w:t>Allegation of a child protection nature against a member of staff, including where the allegation is unfounded</w:t>
      </w:r>
      <w:r w:rsidRPr="00CB1838">
        <w:rPr>
          <w:rFonts w:ascii="Times New Roman"/>
        </w:rPr>
        <w:tab/>
      </w:r>
    </w:p>
    <w:p w14:paraId="44100A58" w14:textId="77777777" w:rsidR="00322AAE" w:rsidRPr="00CB1838" w:rsidRDefault="00322AAE" w:rsidP="00322AAE">
      <w:pPr>
        <w:pStyle w:val="BodyText"/>
        <w:tabs>
          <w:tab w:val="right" w:leader="dot" w:pos="9133"/>
        </w:tabs>
        <w:spacing w:before="99"/>
        <w:ind w:left="340"/>
      </w:pPr>
      <w:r w:rsidRPr="00CB1838">
        <w:t>GOVERNORS</w:t>
      </w:r>
      <w:r w:rsidRPr="00CB1838">
        <w:rPr>
          <w:rFonts w:ascii="Times New Roman"/>
        </w:rPr>
        <w:tab/>
      </w:r>
    </w:p>
    <w:p w14:paraId="49CA2FA4" w14:textId="77777777" w:rsidR="00322AAE" w:rsidRPr="00CB1838" w:rsidRDefault="00322AAE" w:rsidP="00322AAE">
      <w:pPr>
        <w:pStyle w:val="BodyText"/>
        <w:tabs>
          <w:tab w:val="right" w:leader="dot" w:pos="9133"/>
        </w:tabs>
        <w:spacing w:before="142"/>
        <w:ind w:left="559"/>
      </w:pPr>
      <w:r w:rsidRPr="00CB1838">
        <w:t>Minutes</w:t>
      </w:r>
      <w:r w:rsidRPr="00CB1838">
        <w:rPr>
          <w:rFonts w:ascii="Times New Roman"/>
        </w:rPr>
        <w:tab/>
      </w:r>
    </w:p>
    <w:p w14:paraId="353723A7" w14:textId="77777777" w:rsidR="00322AAE" w:rsidRPr="00CB1838" w:rsidRDefault="00322AAE" w:rsidP="00322AAE">
      <w:pPr>
        <w:pStyle w:val="BodyText"/>
        <w:tabs>
          <w:tab w:val="right" w:leader="dot" w:pos="9133"/>
        </w:tabs>
        <w:spacing w:before="139"/>
        <w:ind w:left="559"/>
      </w:pPr>
      <w:r w:rsidRPr="00CB1838">
        <w:t>Agendas</w:t>
      </w:r>
      <w:r w:rsidRPr="00CB1838">
        <w:rPr>
          <w:rFonts w:ascii="Times New Roman"/>
        </w:rPr>
        <w:tab/>
      </w:r>
    </w:p>
    <w:p w14:paraId="1DE730C1" w14:textId="77777777" w:rsidR="00322AAE" w:rsidRPr="00CB1838" w:rsidRDefault="00322AAE" w:rsidP="00322AAE">
      <w:pPr>
        <w:pStyle w:val="BodyText"/>
        <w:tabs>
          <w:tab w:val="right" w:leader="dot" w:pos="9133"/>
        </w:tabs>
        <w:spacing w:before="139"/>
        <w:ind w:left="559"/>
      </w:pPr>
      <w:r w:rsidRPr="00CB1838">
        <w:t>Reports</w:t>
      </w:r>
      <w:r w:rsidRPr="00CB1838">
        <w:rPr>
          <w:rFonts w:ascii="Times New Roman"/>
        </w:rPr>
        <w:tab/>
      </w:r>
    </w:p>
    <w:p w14:paraId="5C0D8EC5" w14:textId="77777777" w:rsidR="00322AAE" w:rsidRPr="00CB1838" w:rsidRDefault="00322AAE" w:rsidP="00322AAE">
      <w:pPr>
        <w:pStyle w:val="BodyText"/>
        <w:tabs>
          <w:tab w:val="right" w:leader="dot" w:pos="9135"/>
        </w:tabs>
        <w:spacing w:before="142"/>
        <w:ind w:left="559"/>
      </w:pPr>
      <w:r w:rsidRPr="00CB1838">
        <w:t>Annual parent meeting</w:t>
      </w:r>
      <w:r w:rsidRPr="00CB1838">
        <w:rPr>
          <w:spacing w:val="-1"/>
        </w:rPr>
        <w:t xml:space="preserve"> </w:t>
      </w:r>
      <w:r w:rsidRPr="00CB1838">
        <w:t>papers</w:t>
      </w:r>
      <w:r w:rsidRPr="00CB1838">
        <w:rPr>
          <w:rFonts w:ascii="Times New Roman"/>
        </w:rPr>
        <w:tab/>
      </w:r>
    </w:p>
    <w:p w14:paraId="18115C5F" w14:textId="77777777" w:rsidR="00322AAE" w:rsidRPr="00CB1838" w:rsidRDefault="00322AAE" w:rsidP="00322AAE">
      <w:pPr>
        <w:pStyle w:val="BodyText"/>
        <w:tabs>
          <w:tab w:val="right" w:leader="dot" w:pos="9135"/>
        </w:tabs>
        <w:spacing w:before="139"/>
        <w:ind w:left="559"/>
      </w:pPr>
      <w:r w:rsidRPr="00CB1838">
        <w:t>Instruments</w:t>
      </w:r>
      <w:r w:rsidRPr="00CB1838">
        <w:rPr>
          <w:spacing w:val="-2"/>
        </w:rPr>
        <w:t xml:space="preserve"> </w:t>
      </w:r>
      <w:r w:rsidRPr="00CB1838">
        <w:t>of</w:t>
      </w:r>
      <w:r w:rsidRPr="00CB1838">
        <w:rPr>
          <w:spacing w:val="-3"/>
        </w:rPr>
        <w:t xml:space="preserve"> </w:t>
      </w:r>
      <w:r w:rsidRPr="00CB1838">
        <w:t>Government</w:t>
      </w:r>
      <w:r w:rsidRPr="00CB1838">
        <w:rPr>
          <w:rFonts w:ascii="Times New Roman"/>
        </w:rPr>
        <w:tab/>
      </w:r>
    </w:p>
    <w:p w14:paraId="2305A1B6" w14:textId="77777777" w:rsidR="00322AAE" w:rsidRPr="00CB1838" w:rsidRDefault="00322AAE" w:rsidP="00322AAE">
      <w:pPr>
        <w:pStyle w:val="BodyText"/>
        <w:tabs>
          <w:tab w:val="right" w:leader="dot" w:pos="9134"/>
        </w:tabs>
        <w:spacing w:before="139"/>
        <w:ind w:left="559"/>
      </w:pPr>
      <w:r w:rsidRPr="00CB1838">
        <w:t>Trusts and</w:t>
      </w:r>
      <w:r w:rsidRPr="00CB1838">
        <w:rPr>
          <w:spacing w:val="-1"/>
        </w:rPr>
        <w:t xml:space="preserve"> </w:t>
      </w:r>
      <w:r w:rsidRPr="00CB1838">
        <w:t>Endowments</w:t>
      </w:r>
      <w:r w:rsidRPr="00CB1838">
        <w:rPr>
          <w:rFonts w:ascii="Times New Roman"/>
        </w:rPr>
        <w:tab/>
      </w:r>
    </w:p>
    <w:p w14:paraId="218496E8" w14:textId="77777777" w:rsidR="00322AAE" w:rsidRPr="00CB1838" w:rsidRDefault="00322AAE" w:rsidP="00322AAE">
      <w:pPr>
        <w:pStyle w:val="BodyText"/>
        <w:tabs>
          <w:tab w:val="right" w:leader="dot" w:pos="9133"/>
        </w:tabs>
        <w:spacing w:before="142"/>
        <w:ind w:left="559"/>
      </w:pPr>
      <w:r w:rsidRPr="00CB1838">
        <w:t>Action</w:t>
      </w:r>
      <w:r w:rsidRPr="00CB1838">
        <w:rPr>
          <w:spacing w:val="-3"/>
        </w:rPr>
        <w:t xml:space="preserve"> </w:t>
      </w:r>
      <w:r w:rsidRPr="00CB1838">
        <w:t>Plans</w:t>
      </w:r>
      <w:r w:rsidRPr="00CB1838">
        <w:rPr>
          <w:rFonts w:ascii="Times New Roman"/>
        </w:rPr>
        <w:tab/>
      </w:r>
    </w:p>
    <w:p w14:paraId="644B280D" w14:textId="77777777" w:rsidR="00371DD8" w:rsidRPr="00CB1838" w:rsidRDefault="00322AAE" w:rsidP="00371DD8">
      <w:pPr>
        <w:pStyle w:val="BodyText"/>
        <w:tabs>
          <w:tab w:val="right" w:leader="dot" w:pos="9133"/>
        </w:tabs>
        <w:spacing w:before="139"/>
        <w:ind w:left="559"/>
        <w:rPr>
          <w:rFonts w:ascii="Times New Roman"/>
        </w:rPr>
      </w:pPr>
      <w:r w:rsidRPr="00CB1838">
        <w:t>Policy</w:t>
      </w:r>
      <w:r w:rsidRPr="00CB1838">
        <w:rPr>
          <w:spacing w:val="1"/>
        </w:rPr>
        <w:t xml:space="preserve"> </w:t>
      </w:r>
      <w:r w:rsidRPr="00CB1838">
        <w:t>documents</w:t>
      </w:r>
      <w:r w:rsidRPr="00CB1838">
        <w:rPr>
          <w:rFonts w:ascii="Times New Roman"/>
        </w:rPr>
        <w:tab/>
      </w:r>
    </w:p>
    <w:p w14:paraId="27E571E7" w14:textId="77777777" w:rsidR="00322AAE" w:rsidRPr="00CB1838" w:rsidRDefault="00322AAE" w:rsidP="00371DD8">
      <w:pPr>
        <w:pStyle w:val="BodyText"/>
        <w:tabs>
          <w:tab w:val="right" w:leader="dot" w:pos="9133"/>
        </w:tabs>
        <w:spacing w:before="139"/>
        <w:ind w:left="559"/>
      </w:pPr>
      <w:r w:rsidRPr="00CB1838">
        <w:t>Complaint files</w:t>
      </w:r>
      <w:r w:rsidRPr="00CB1838">
        <w:rPr>
          <w:rFonts w:ascii="Times New Roman"/>
        </w:rPr>
        <w:tab/>
      </w:r>
    </w:p>
    <w:p w14:paraId="00A4ED62" w14:textId="77777777" w:rsidR="00322AAE" w:rsidRPr="00CB1838" w:rsidRDefault="00322AAE" w:rsidP="00322AAE">
      <w:pPr>
        <w:pStyle w:val="BodyText"/>
        <w:tabs>
          <w:tab w:val="right" w:leader="dot" w:pos="9136"/>
        </w:tabs>
        <w:spacing w:before="139"/>
        <w:ind w:left="559"/>
      </w:pPr>
      <w:r w:rsidRPr="00CB1838">
        <w:t>Annual Reports required by the Department</w:t>
      </w:r>
      <w:r w:rsidRPr="00CB1838">
        <w:rPr>
          <w:spacing w:val="-4"/>
        </w:rPr>
        <w:t xml:space="preserve"> </w:t>
      </w:r>
      <w:r w:rsidRPr="00CB1838">
        <w:t>for</w:t>
      </w:r>
      <w:r w:rsidRPr="00CB1838">
        <w:rPr>
          <w:spacing w:val="-3"/>
        </w:rPr>
        <w:t xml:space="preserve"> </w:t>
      </w:r>
      <w:r w:rsidRPr="00CB1838">
        <w:t>Education</w:t>
      </w:r>
      <w:r w:rsidRPr="00CB1838">
        <w:rPr>
          <w:rFonts w:ascii="Times New Roman"/>
        </w:rPr>
        <w:tab/>
      </w:r>
    </w:p>
    <w:p w14:paraId="6AFD6511" w14:textId="77777777" w:rsidR="00322AAE" w:rsidRPr="00CB1838" w:rsidRDefault="00322AAE" w:rsidP="00322AAE">
      <w:pPr>
        <w:pStyle w:val="BodyText"/>
        <w:tabs>
          <w:tab w:val="right" w:leader="dot" w:pos="9137"/>
        </w:tabs>
        <w:spacing w:before="139"/>
        <w:ind w:left="559"/>
      </w:pPr>
      <w:r w:rsidRPr="00CB1838">
        <w:t>Proposals for schools to become, or be established as Specialist</w:t>
      </w:r>
      <w:r w:rsidRPr="00CB1838">
        <w:rPr>
          <w:spacing w:val="-14"/>
        </w:rPr>
        <w:t xml:space="preserve"> </w:t>
      </w:r>
      <w:r w:rsidRPr="00CB1838">
        <w:t>Status</w:t>
      </w:r>
      <w:r w:rsidRPr="00CB1838">
        <w:rPr>
          <w:spacing w:val="-1"/>
        </w:rPr>
        <w:t xml:space="preserve"> </w:t>
      </w:r>
      <w:r w:rsidRPr="00CB1838">
        <w:t>schools</w:t>
      </w:r>
      <w:r w:rsidRPr="00CB1838">
        <w:rPr>
          <w:rFonts w:ascii="Times New Roman"/>
        </w:rPr>
        <w:tab/>
      </w:r>
    </w:p>
    <w:p w14:paraId="5E5A852C" w14:textId="77777777" w:rsidR="00322AAE" w:rsidRPr="00CB1838" w:rsidRDefault="00322AAE" w:rsidP="00322AAE">
      <w:pPr>
        <w:pStyle w:val="BodyText"/>
        <w:tabs>
          <w:tab w:val="right" w:leader="dot" w:pos="9134"/>
        </w:tabs>
        <w:spacing w:before="142"/>
        <w:ind w:left="340"/>
      </w:pPr>
      <w:r w:rsidRPr="00CB1838">
        <w:t>MANAGEMENT</w:t>
      </w:r>
      <w:r w:rsidRPr="00CB1838">
        <w:rPr>
          <w:rFonts w:ascii="Times New Roman"/>
        </w:rPr>
        <w:tab/>
      </w:r>
    </w:p>
    <w:p w14:paraId="78C65662" w14:textId="77777777" w:rsidR="00322AAE" w:rsidRPr="00CB1838" w:rsidRDefault="00322AAE" w:rsidP="00322AAE">
      <w:pPr>
        <w:pStyle w:val="BodyText"/>
        <w:tabs>
          <w:tab w:val="right" w:leader="dot" w:pos="9133"/>
        </w:tabs>
        <w:spacing w:before="139"/>
        <w:ind w:left="559"/>
      </w:pPr>
      <w:proofErr w:type="gramStart"/>
      <w:r w:rsidRPr="00CB1838">
        <w:t>Log</w:t>
      </w:r>
      <w:r w:rsidRPr="00CB1838">
        <w:rPr>
          <w:spacing w:val="-1"/>
        </w:rPr>
        <w:t xml:space="preserve"> </w:t>
      </w:r>
      <w:r w:rsidRPr="00CB1838">
        <w:t>books</w:t>
      </w:r>
      <w:proofErr w:type="gramEnd"/>
      <w:r w:rsidRPr="00CB1838">
        <w:rPr>
          <w:rFonts w:ascii="Times New Roman"/>
        </w:rPr>
        <w:tab/>
      </w:r>
    </w:p>
    <w:p w14:paraId="158E4700" w14:textId="77777777" w:rsidR="00322AAE" w:rsidRPr="00CB1838" w:rsidRDefault="00322AAE" w:rsidP="00322AAE">
      <w:pPr>
        <w:pStyle w:val="BodyText"/>
        <w:tabs>
          <w:tab w:val="right" w:leader="dot" w:pos="9135"/>
        </w:tabs>
        <w:spacing w:before="139"/>
        <w:ind w:left="559"/>
      </w:pPr>
      <w:r w:rsidRPr="00CB1838">
        <w:t>Minutes of the Senior Management Team and other internal</w:t>
      </w:r>
      <w:r w:rsidRPr="00CB1838">
        <w:rPr>
          <w:spacing w:val="-15"/>
        </w:rPr>
        <w:t xml:space="preserve"> </w:t>
      </w:r>
      <w:r w:rsidRPr="00CB1838">
        <w:t>administrative bodies</w:t>
      </w:r>
      <w:r w:rsidRPr="00CB1838">
        <w:rPr>
          <w:rFonts w:ascii="Times New Roman"/>
        </w:rPr>
        <w:tab/>
      </w:r>
    </w:p>
    <w:p w14:paraId="50B1FC5D" w14:textId="77777777" w:rsidR="00322AAE" w:rsidRPr="00CB1838" w:rsidRDefault="00322AAE" w:rsidP="00322AAE">
      <w:pPr>
        <w:pStyle w:val="BodyText"/>
        <w:tabs>
          <w:tab w:val="right" w:leader="dot" w:pos="9137"/>
        </w:tabs>
        <w:spacing w:before="142"/>
        <w:ind w:left="559"/>
      </w:pPr>
      <w:r w:rsidRPr="00CB1838">
        <w:t>Reports made by the head teacher or the</w:t>
      </w:r>
      <w:r w:rsidRPr="00CB1838">
        <w:rPr>
          <w:spacing w:val="-12"/>
        </w:rPr>
        <w:t xml:space="preserve"> </w:t>
      </w:r>
      <w:r w:rsidRPr="00CB1838">
        <w:t>management team</w:t>
      </w:r>
      <w:r w:rsidRPr="00CB1838">
        <w:rPr>
          <w:rFonts w:ascii="Times New Roman"/>
        </w:rPr>
        <w:tab/>
      </w:r>
    </w:p>
    <w:p w14:paraId="46B4A0ED" w14:textId="77777777" w:rsidR="00322AAE" w:rsidRPr="00CB1838" w:rsidRDefault="00322AAE" w:rsidP="00322AAE">
      <w:pPr>
        <w:pStyle w:val="BodyText"/>
        <w:tabs>
          <w:tab w:val="right" w:leader="dot" w:pos="9135"/>
        </w:tabs>
        <w:spacing w:before="139" w:line="276" w:lineRule="auto"/>
        <w:ind w:left="559" w:right="102"/>
      </w:pPr>
      <w:r w:rsidRPr="00CB1838">
        <w:t xml:space="preserve">Records created by head teachers, deputy head teachers, heads of year and other members of </w:t>
      </w:r>
      <w:proofErr w:type="gramStart"/>
      <w:r w:rsidRPr="00CB1838">
        <w:t>staff  with</w:t>
      </w:r>
      <w:proofErr w:type="gramEnd"/>
      <w:r w:rsidRPr="00CB1838">
        <w:rPr>
          <w:spacing w:val="-3"/>
        </w:rPr>
        <w:t xml:space="preserve"> </w:t>
      </w:r>
      <w:r w:rsidRPr="00CB1838">
        <w:t>administrative</w:t>
      </w:r>
      <w:r w:rsidRPr="00CB1838">
        <w:rPr>
          <w:spacing w:val="-2"/>
        </w:rPr>
        <w:t xml:space="preserve"> </w:t>
      </w:r>
      <w:r w:rsidRPr="00CB1838">
        <w:t>responsibilities</w:t>
      </w:r>
      <w:r w:rsidRPr="00CB1838">
        <w:rPr>
          <w:rFonts w:ascii="Times New Roman"/>
        </w:rPr>
        <w:tab/>
      </w:r>
    </w:p>
    <w:p w14:paraId="1AADAC56" w14:textId="77777777" w:rsidR="00322AAE" w:rsidRPr="00CB1838" w:rsidRDefault="00322AAE" w:rsidP="00322AAE">
      <w:pPr>
        <w:pStyle w:val="BodyText"/>
        <w:tabs>
          <w:tab w:val="right" w:leader="dot" w:pos="9136"/>
        </w:tabs>
        <w:spacing w:before="99" w:line="276" w:lineRule="auto"/>
        <w:ind w:left="559" w:right="101"/>
      </w:pPr>
      <w:r w:rsidRPr="00CB1838">
        <w:t xml:space="preserve">Correspondence created by head teachers, deputy head teachers, heads of year and other members of </w:t>
      </w:r>
      <w:proofErr w:type="gramStart"/>
      <w:r w:rsidRPr="00CB1838">
        <w:t>staff  with</w:t>
      </w:r>
      <w:proofErr w:type="gramEnd"/>
      <w:r w:rsidRPr="00CB1838">
        <w:rPr>
          <w:spacing w:val="-10"/>
        </w:rPr>
        <w:t xml:space="preserve"> </w:t>
      </w:r>
      <w:r w:rsidRPr="00CB1838">
        <w:t>administrative</w:t>
      </w:r>
      <w:r w:rsidRPr="00CB1838">
        <w:rPr>
          <w:spacing w:val="-2"/>
        </w:rPr>
        <w:t xml:space="preserve"> </w:t>
      </w:r>
      <w:r w:rsidRPr="00CB1838">
        <w:t>responsibilities</w:t>
      </w:r>
      <w:r w:rsidRPr="00CB1838">
        <w:rPr>
          <w:rFonts w:ascii="Times New Roman"/>
        </w:rPr>
        <w:tab/>
      </w:r>
    </w:p>
    <w:p w14:paraId="6A62C6CD" w14:textId="77777777" w:rsidR="00322AAE" w:rsidRPr="00CB1838" w:rsidRDefault="00322AAE" w:rsidP="00322AAE">
      <w:pPr>
        <w:pStyle w:val="BodyText"/>
        <w:tabs>
          <w:tab w:val="right" w:leader="dot" w:pos="9135"/>
        </w:tabs>
        <w:spacing w:before="99"/>
        <w:ind w:left="559"/>
      </w:pPr>
      <w:r w:rsidRPr="00CB1838">
        <w:t>Professional development</w:t>
      </w:r>
      <w:r w:rsidRPr="00CB1838">
        <w:rPr>
          <w:spacing w:val="-2"/>
        </w:rPr>
        <w:t xml:space="preserve"> </w:t>
      </w:r>
      <w:r w:rsidRPr="00CB1838">
        <w:t>plans</w:t>
      </w:r>
      <w:r w:rsidRPr="00CB1838">
        <w:rPr>
          <w:rFonts w:ascii="Times New Roman"/>
        </w:rPr>
        <w:tab/>
      </w:r>
    </w:p>
    <w:p w14:paraId="508307B0" w14:textId="77777777" w:rsidR="00322AAE" w:rsidRPr="00CB1838" w:rsidRDefault="00322AAE" w:rsidP="00322AAE">
      <w:pPr>
        <w:pStyle w:val="BodyText"/>
        <w:tabs>
          <w:tab w:val="right" w:leader="dot" w:pos="9134"/>
        </w:tabs>
        <w:spacing w:before="139"/>
        <w:ind w:left="559"/>
      </w:pPr>
      <w:r w:rsidRPr="00CB1838">
        <w:t>School development</w:t>
      </w:r>
      <w:r w:rsidRPr="00CB1838">
        <w:rPr>
          <w:spacing w:val="-2"/>
        </w:rPr>
        <w:t xml:space="preserve"> </w:t>
      </w:r>
      <w:r w:rsidRPr="00CB1838">
        <w:t>plans</w:t>
      </w:r>
      <w:r w:rsidRPr="00CB1838">
        <w:rPr>
          <w:rFonts w:ascii="Times New Roman"/>
        </w:rPr>
        <w:tab/>
      </w:r>
    </w:p>
    <w:p w14:paraId="1ACAEC93" w14:textId="77777777" w:rsidR="00322AAE" w:rsidRPr="00CB1838" w:rsidRDefault="00322AAE" w:rsidP="00322AAE">
      <w:pPr>
        <w:pStyle w:val="BodyText"/>
        <w:tabs>
          <w:tab w:val="right" w:leader="dot" w:pos="9135"/>
        </w:tabs>
        <w:spacing w:before="142"/>
        <w:ind w:left="559"/>
      </w:pPr>
      <w:r w:rsidRPr="00CB1838">
        <w:t>Admissions- if the admission</w:t>
      </w:r>
      <w:r w:rsidRPr="00CB1838">
        <w:rPr>
          <w:spacing w:val="-6"/>
        </w:rPr>
        <w:t xml:space="preserve"> </w:t>
      </w:r>
      <w:r w:rsidRPr="00CB1838">
        <w:t>is successful</w:t>
      </w:r>
      <w:r w:rsidRPr="00CB1838">
        <w:rPr>
          <w:rFonts w:ascii="Times New Roman"/>
        </w:rPr>
        <w:tab/>
      </w:r>
    </w:p>
    <w:p w14:paraId="31FFE44F" w14:textId="77777777" w:rsidR="00322AAE" w:rsidRPr="00CB1838" w:rsidRDefault="00322AAE" w:rsidP="00322AAE">
      <w:pPr>
        <w:pStyle w:val="BodyText"/>
        <w:tabs>
          <w:tab w:val="right" w:leader="dot" w:pos="9135"/>
        </w:tabs>
        <w:spacing w:before="139"/>
        <w:ind w:left="559"/>
      </w:pPr>
      <w:r w:rsidRPr="00CB1838">
        <w:t>Admissions- if the appeal</w:t>
      </w:r>
      <w:r w:rsidRPr="00CB1838">
        <w:rPr>
          <w:spacing w:val="-5"/>
        </w:rPr>
        <w:t xml:space="preserve"> </w:t>
      </w:r>
      <w:r w:rsidRPr="00CB1838">
        <w:t>is</w:t>
      </w:r>
      <w:r w:rsidRPr="00CB1838">
        <w:rPr>
          <w:spacing w:val="-2"/>
        </w:rPr>
        <w:t xml:space="preserve"> </w:t>
      </w:r>
      <w:r w:rsidRPr="00CB1838">
        <w:t>unsuccessful</w:t>
      </w:r>
      <w:r w:rsidRPr="00CB1838">
        <w:rPr>
          <w:rFonts w:ascii="Times New Roman"/>
        </w:rPr>
        <w:tab/>
      </w:r>
    </w:p>
    <w:p w14:paraId="149EC244" w14:textId="77777777" w:rsidR="00322AAE" w:rsidRPr="00CB1838" w:rsidRDefault="00322AAE" w:rsidP="00322AAE">
      <w:pPr>
        <w:pStyle w:val="BodyText"/>
        <w:tabs>
          <w:tab w:val="right" w:leader="dot" w:pos="9135"/>
        </w:tabs>
        <w:spacing w:before="139"/>
        <w:ind w:left="559"/>
      </w:pPr>
      <w:r w:rsidRPr="00CB1838">
        <w:t>Admissions- Secondary</w:t>
      </w:r>
      <w:r w:rsidRPr="00CB1838">
        <w:rPr>
          <w:spacing w:val="-2"/>
        </w:rPr>
        <w:t xml:space="preserve"> </w:t>
      </w:r>
      <w:r w:rsidRPr="00CB1838">
        <w:t>Schools</w:t>
      </w:r>
      <w:r w:rsidRPr="00CB1838">
        <w:rPr>
          <w:spacing w:val="-2"/>
        </w:rPr>
        <w:t xml:space="preserve"> </w:t>
      </w:r>
      <w:r w:rsidRPr="00CB1838">
        <w:t>Casual</w:t>
      </w:r>
      <w:r w:rsidRPr="00CB1838">
        <w:rPr>
          <w:rFonts w:ascii="Times New Roman"/>
        </w:rPr>
        <w:tab/>
      </w:r>
    </w:p>
    <w:p w14:paraId="3D8CC8DE" w14:textId="77777777" w:rsidR="00322AAE" w:rsidRPr="00CB1838" w:rsidRDefault="00322AAE" w:rsidP="00322AAE">
      <w:pPr>
        <w:pStyle w:val="BodyText"/>
        <w:tabs>
          <w:tab w:val="right" w:leader="dot" w:pos="9133"/>
        </w:tabs>
        <w:spacing w:before="142" w:line="273" w:lineRule="auto"/>
        <w:ind w:left="559" w:right="104"/>
      </w:pPr>
      <w:r w:rsidRPr="00CB1838">
        <w:t>Supplementary information form including additional information such as religion, medical conditions</w:t>
      </w:r>
      <w:r w:rsidRPr="00CB1838">
        <w:rPr>
          <w:spacing w:val="-2"/>
        </w:rPr>
        <w:t xml:space="preserve"> </w:t>
      </w:r>
      <w:r w:rsidRPr="00CB1838">
        <w:t>etc</w:t>
      </w:r>
      <w:r w:rsidRPr="00CB1838">
        <w:rPr>
          <w:rFonts w:ascii="Times New Roman"/>
        </w:rPr>
        <w:tab/>
      </w:r>
    </w:p>
    <w:p w14:paraId="0185A144" w14:textId="77777777" w:rsidR="00322AAE" w:rsidRPr="00CB1838" w:rsidRDefault="00322AAE" w:rsidP="00322AAE">
      <w:pPr>
        <w:pStyle w:val="BodyText"/>
        <w:tabs>
          <w:tab w:val="right" w:leader="dot" w:pos="9138"/>
        </w:tabs>
        <w:spacing w:before="104"/>
        <w:ind w:left="340"/>
      </w:pPr>
      <w:r w:rsidRPr="00CB1838">
        <w:t>PUPILS</w:t>
      </w:r>
      <w:r w:rsidRPr="00CB1838">
        <w:rPr>
          <w:rFonts w:ascii="Times New Roman"/>
        </w:rPr>
        <w:tab/>
      </w:r>
    </w:p>
    <w:p w14:paraId="11087991" w14:textId="77777777" w:rsidR="00322AAE" w:rsidRPr="00CB1838" w:rsidRDefault="00322AAE" w:rsidP="00371DD8">
      <w:pPr>
        <w:pStyle w:val="BodyText"/>
        <w:tabs>
          <w:tab w:val="right" w:leader="dot" w:pos="9134"/>
        </w:tabs>
        <w:spacing w:before="139"/>
        <w:ind w:left="559"/>
        <w:sectPr w:rsidR="00322AAE" w:rsidRPr="00CB1838" w:rsidSect="00E85CB1">
          <w:headerReference w:type="default" r:id="rId16"/>
          <w:footerReference w:type="default" r:id="rId17"/>
          <w:pgSz w:w="11900" w:h="16840"/>
          <w:pgMar w:top="1400" w:right="1340" w:bottom="1200" w:left="1320" w:header="568" w:footer="1006" w:gutter="0"/>
          <w:pgNumType w:start="1"/>
          <w:cols w:space="720"/>
        </w:sectPr>
      </w:pPr>
      <w:r w:rsidRPr="00CB1838">
        <w:t>Admission</w:t>
      </w:r>
      <w:r w:rsidRPr="00CB1838">
        <w:rPr>
          <w:spacing w:val="-3"/>
        </w:rPr>
        <w:t xml:space="preserve"> </w:t>
      </w:r>
      <w:r w:rsidRPr="00CB1838">
        <w:t>Registers</w:t>
      </w:r>
      <w:r w:rsidRPr="00CB1838">
        <w:rPr>
          <w:rFonts w:ascii="Times New Roman"/>
        </w:rPr>
        <w:tab/>
      </w:r>
    </w:p>
    <w:p w14:paraId="1FB3A102" w14:textId="77777777" w:rsidR="00322AAE" w:rsidRPr="00CB1838" w:rsidRDefault="00322AAE" w:rsidP="00322AAE">
      <w:pPr>
        <w:pStyle w:val="TOC2"/>
        <w:tabs>
          <w:tab w:val="right" w:leader="dot" w:pos="8894"/>
        </w:tabs>
        <w:spacing w:before="37"/>
      </w:pPr>
      <w:r w:rsidRPr="00CB1838">
        <w:lastRenderedPageBreak/>
        <w:t>Attendance</w:t>
      </w:r>
      <w:r w:rsidRPr="00CB1838">
        <w:rPr>
          <w:spacing w:val="1"/>
        </w:rPr>
        <w:t xml:space="preserve"> </w:t>
      </w:r>
      <w:r w:rsidRPr="00CB1838">
        <w:t>registers</w:t>
      </w:r>
      <w:r w:rsidRPr="00CB1838">
        <w:rPr>
          <w:rFonts w:ascii="Times New Roman"/>
        </w:rPr>
        <w:tab/>
      </w:r>
    </w:p>
    <w:p w14:paraId="7CD7C9B8" w14:textId="77777777" w:rsidR="00322AAE" w:rsidRPr="00CB1838" w:rsidRDefault="00322AAE" w:rsidP="00322AAE">
      <w:pPr>
        <w:pStyle w:val="TOC2"/>
        <w:tabs>
          <w:tab w:val="right" w:leader="dot" w:pos="8894"/>
        </w:tabs>
      </w:pPr>
      <w:r w:rsidRPr="00CB1838">
        <w:t>Pupil files retained</w:t>
      </w:r>
      <w:r w:rsidRPr="00CB1838">
        <w:rPr>
          <w:spacing w:val="-1"/>
        </w:rPr>
        <w:t xml:space="preserve"> </w:t>
      </w:r>
      <w:r w:rsidRPr="00CB1838">
        <w:t>in</w:t>
      </w:r>
      <w:r w:rsidRPr="00CB1838">
        <w:rPr>
          <w:spacing w:val="-3"/>
        </w:rPr>
        <w:t xml:space="preserve"> </w:t>
      </w:r>
      <w:r w:rsidRPr="00CB1838">
        <w:t>schools</w:t>
      </w:r>
      <w:r w:rsidRPr="00CB1838">
        <w:rPr>
          <w:rFonts w:ascii="Times New Roman"/>
        </w:rPr>
        <w:tab/>
      </w:r>
    </w:p>
    <w:p w14:paraId="58CD2784" w14:textId="77777777" w:rsidR="00322AAE" w:rsidRPr="00CB1838" w:rsidRDefault="00322AAE" w:rsidP="00322AAE">
      <w:pPr>
        <w:pStyle w:val="TOC2"/>
        <w:tabs>
          <w:tab w:val="right" w:leader="dot" w:pos="8893"/>
        </w:tabs>
        <w:spacing w:before="142"/>
      </w:pPr>
      <w:r w:rsidRPr="00CB1838">
        <w:t>Pupil files</w:t>
      </w:r>
      <w:r w:rsidRPr="00CB1838">
        <w:rPr>
          <w:rFonts w:ascii="Times New Roman"/>
        </w:rPr>
        <w:tab/>
      </w:r>
    </w:p>
    <w:p w14:paraId="23012061" w14:textId="77777777" w:rsidR="00322AAE" w:rsidRPr="00CB1838" w:rsidRDefault="00322AAE" w:rsidP="00322AAE">
      <w:pPr>
        <w:pStyle w:val="TOC2"/>
        <w:tabs>
          <w:tab w:val="right" w:leader="dot" w:pos="8897"/>
        </w:tabs>
      </w:pPr>
      <w:r w:rsidRPr="00CB1838">
        <w:t>Special Educational Needs files, reviews and Individual</w:t>
      </w:r>
      <w:r w:rsidRPr="00CB1838">
        <w:rPr>
          <w:spacing w:val="-5"/>
        </w:rPr>
        <w:t xml:space="preserve"> </w:t>
      </w:r>
      <w:r w:rsidRPr="00CB1838">
        <w:t>Education</w:t>
      </w:r>
      <w:r w:rsidRPr="00CB1838">
        <w:rPr>
          <w:spacing w:val="-4"/>
        </w:rPr>
        <w:t xml:space="preserve"> </w:t>
      </w:r>
      <w:r w:rsidRPr="00CB1838">
        <w:t>Plans</w:t>
      </w:r>
      <w:r w:rsidRPr="00CB1838">
        <w:rPr>
          <w:rFonts w:ascii="Times New Roman"/>
        </w:rPr>
        <w:tab/>
      </w:r>
    </w:p>
    <w:p w14:paraId="7E0431BF" w14:textId="77777777" w:rsidR="00322AAE" w:rsidRPr="00CB1838" w:rsidRDefault="00322AAE" w:rsidP="00322AAE">
      <w:pPr>
        <w:pStyle w:val="TOC2"/>
        <w:tabs>
          <w:tab w:val="right" w:leader="dot" w:pos="8897"/>
        </w:tabs>
      </w:pPr>
      <w:r w:rsidRPr="00CB1838">
        <w:t>Correspondence Relating to Authorised Absence</w:t>
      </w:r>
      <w:r w:rsidRPr="00CB1838">
        <w:rPr>
          <w:spacing w:val="-2"/>
        </w:rPr>
        <w:t xml:space="preserve"> </w:t>
      </w:r>
      <w:r w:rsidRPr="00CB1838">
        <w:t>and</w:t>
      </w:r>
      <w:r w:rsidRPr="00CB1838">
        <w:rPr>
          <w:spacing w:val="-1"/>
        </w:rPr>
        <w:t xml:space="preserve"> </w:t>
      </w:r>
      <w:r w:rsidRPr="00CB1838">
        <w:t>Issues</w:t>
      </w:r>
      <w:r w:rsidRPr="00CB1838">
        <w:rPr>
          <w:rFonts w:ascii="Times New Roman"/>
        </w:rPr>
        <w:tab/>
      </w:r>
    </w:p>
    <w:p w14:paraId="5DB8B12D" w14:textId="77777777" w:rsidR="00322AAE" w:rsidRPr="00CB1838" w:rsidRDefault="00322AAE" w:rsidP="00322AAE">
      <w:pPr>
        <w:pStyle w:val="TOC2"/>
        <w:tabs>
          <w:tab w:val="right" w:leader="dot" w:pos="8894"/>
        </w:tabs>
        <w:spacing w:before="142"/>
      </w:pPr>
      <w:r w:rsidRPr="00CB1838">
        <w:t>Examination</w:t>
      </w:r>
      <w:r w:rsidRPr="00CB1838">
        <w:rPr>
          <w:spacing w:val="-1"/>
        </w:rPr>
        <w:t xml:space="preserve"> </w:t>
      </w:r>
      <w:r w:rsidRPr="00CB1838">
        <w:t>results</w:t>
      </w:r>
      <w:r w:rsidRPr="00CB1838">
        <w:rPr>
          <w:rFonts w:ascii="Times New Roman"/>
        </w:rPr>
        <w:tab/>
      </w:r>
    </w:p>
    <w:p w14:paraId="258A573C" w14:textId="77777777" w:rsidR="00322AAE" w:rsidRPr="00CB1838" w:rsidRDefault="00322AAE" w:rsidP="00322AAE">
      <w:pPr>
        <w:pStyle w:val="TOC2"/>
        <w:tabs>
          <w:tab w:val="right" w:leader="dot" w:pos="8896"/>
        </w:tabs>
      </w:pPr>
      <w:r w:rsidRPr="00CB1838">
        <w:t xml:space="preserve">Any other records created </w:t>
      </w:r>
      <w:proofErr w:type="gramStart"/>
      <w:r w:rsidRPr="00CB1838">
        <w:t>in the course of</w:t>
      </w:r>
      <w:proofErr w:type="gramEnd"/>
      <w:r w:rsidRPr="00CB1838">
        <w:t xml:space="preserve"> contact</w:t>
      </w:r>
      <w:r w:rsidRPr="00CB1838">
        <w:rPr>
          <w:spacing w:val="-9"/>
        </w:rPr>
        <w:t xml:space="preserve"> </w:t>
      </w:r>
      <w:r w:rsidRPr="00CB1838">
        <w:t>with</w:t>
      </w:r>
      <w:r w:rsidRPr="00CB1838">
        <w:rPr>
          <w:spacing w:val="-1"/>
        </w:rPr>
        <w:t xml:space="preserve"> </w:t>
      </w:r>
      <w:r w:rsidRPr="00CB1838">
        <w:t>pupils</w:t>
      </w:r>
      <w:r w:rsidRPr="00CB1838">
        <w:rPr>
          <w:rFonts w:ascii="Times New Roman"/>
        </w:rPr>
        <w:tab/>
      </w:r>
    </w:p>
    <w:p w14:paraId="0C125C43" w14:textId="77777777" w:rsidR="00322AAE" w:rsidRPr="00CB1838" w:rsidRDefault="00322AAE" w:rsidP="00322AAE">
      <w:pPr>
        <w:pStyle w:val="TOC2"/>
        <w:tabs>
          <w:tab w:val="right" w:leader="dot" w:pos="8897"/>
        </w:tabs>
      </w:pPr>
      <w:r w:rsidRPr="00CB1838">
        <w:t>Statement maintained under The Education Act 1996 -</w:t>
      </w:r>
      <w:r w:rsidRPr="00CB1838">
        <w:rPr>
          <w:spacing w:val="-10"/>
        </w:rPr>
        <w:t xml:space="preserve"> </w:t>
      </w:r>
      <w:r w:rsidRPr="00CB1838">
        <w:t>Section</w:t>
      </w:r>
      <w:r w:rsidRPr="00CB1838">
        <w:rPr>
          <w:spacing w:val="-1"/>
        </w:rPr>
        <w:t xml:space="preserve"> </w:t>
      </w:r>
      <w:r w:rsidRPr="00CB1838">
        <w:t>324</w:t>
      </w:r>
      <w:r w:rsidRPr="00CB1838">
        <w:rPr>
          <w:rFonts w:ascii="Times New Roman"/>
        </w:rPr>
        <w:tab/>
      </w:r>
    </w:p>
    <w:p w14:paraId="3ADE1632" w14:textId="77777777" w:rsidR="00322AAE" w:rsidRPr="00CB1838" w:rsidRDefault="00322AAE" w:rsidP="00322AAE">
      <w:pPr>
        <w:pStyle w:val="TOC2"/>
        <w:tabs>
          <w:tab w:val="right" w:leader="dot" w:pos="8896"/>
        </w:tabs>
        <w:spacing w:before="142"/>
      </w:pPr>
      <w:r w:rsidRPr="00CB1838">
        <w:t>Proposed statement or</w:t>
      </w:r>
      <w:r w:rsidRPr="00CB1838">
        <w:rPr>
          <w:spacing w:val="-5"/>
        </w:rPr>
        <w:t xml:space="preserve"> </w:t>
      </w:r>
      <w:r w:rsidRPr="00CB1838">
        <w:t>amended</w:t>
      </w:r>
      <w:r w:rsidRPr="00CB1838">
        <w:rPr>
          <w:spacing w:val="-1"/>
        </w:rPr>
        <w:t xml:space="preserve"> </w:t>
      </w:r>
      <w:r w:rsidRPr="00CB1838">
        <w:t>statement</w:t>
      </w:r>
      <w:r w:rsidRPr="00CB1838">
        <w:rPr>
          <w:rFonts w:ascii="Times New Roman"/>
        </w:rPr>
        <w:tab/>
      </w:r>
    </w:p>
    <w:p w14:paraId="4932F711" w14:textId="77777777" w:rsidR="00322AAE" w:rsidRPr="00CB1838" w:rsidRDefault="00322AAE" w:rsidP="00322AAE">
      <w:pPr>
        <w:pStyle w:val="TOC2"/>
        <w:tabs>
          <w:tab w:val="right" w:leader="dot" w:pos="8897"/>
        </w:tabs>
      </w:pPr>
      <w:r w:rsidRPr="00CB1838">
        <w:t>Advice and information to parents regarding</w:t>
      </w:r>
      <w:r w:rsidRPr="00CB1838">
        <w:rPr>
          <w:spacing w:val="-4"/>
        </w:rPr>
        <w:t xml:space="preserve"> </w:t>
      </w:r>
      <w:r w:rsidRPr="00CB1838">
        <w:t>educational</w:t>
      </w:r>
      <w:r w:rsidRPr="00CB1838">
        <w:rPr>
          <w:spacing w:val="-1"/>
        </w:rPr>
        <w:t xml:space="preserve"> </w:t>
      </w:r>
      <w:r w:rsidRPr="00CB1838">
        <w:t>needs</w:t>
      </w:r>
      <w:r w:rsidRPr="00CB1838">
        <w:rPr>
          <w:rFonts w:ascii="Times New Roman"/>
        </w:rPr>
        <w:tab/>
      </w:r>
    </w:p>
    <w:p w14:paraId="2CF491FB" w14:textId="77777777" w:rsidR="00322AAE" w:rsidRPr="00CB1838" w:rsidRDefault="00322AAE" w:rsidP="00322AAE">
      <w:pPr>
        <w:pStyle w:val="TOC2"/>
        <w:tabs>
          <w:tab w:val="right" w:leader="dot" w:pos="8894"/>
        </w:tabs>
      </w:pPr>
      <w:r w:rsidRPr="00CB1838">
        <w:t>Accessibility</w:t>
      </w:r>
      <w:r w:rsidRPr="00CB1838">
        <w:rPr>
          <w:spacing w:val="1"/>
        </w:rPr>
        <w:t xml:space="preserve"> </w:t>
      </w:r>
      <w:r w:rsidRPr="00CB1838">
        <w:t>Strategy</w:t>
      </w:r>
      <w:r w:rsidRPr="00CB1838">
        <w:rPr>
          <w:rFonts w:ascii="Times New Roman"/>
        </w:rPr>
        <w:tab/>
      </w:r>
    </w:p>
    <w:p w14:paraId="5CD88499" w14:textId="77777777" w:rsidR="00322AAE" w:rsidRPr="00CB1838" w:rsidRDefault="00322AAE" w:rsidP="00322AAE">
      <w:pPr>
        <w:pStyle w:val="TOC2"/>
        <w:tabs>
          <w:tab w:val="right" w:leader="dot" w:pos="8898"/>
        </w:tabs>
        <w:spacing w:before="142"/>
      </w:pPr>
      <w:r w:rsidRPr="00CB1838">
        <w:t>Parental permission slips for school trips - where there has been no</w:t>
      </w:r>
      <w:r w:rsidRPr="00CB1838">
        <w:rPr>
          <w:spacing w:val="-17"/>
        </w:rPr>
        <w:t xml:space="preserve"> </w:t>
      </w:r>
      <w:r w:rsidRPr="00CB1838">
        <w:t>major</w:t>
      </w:r>
      <w:r w:rsidRPr="00CB1838">
        <w:rPr>
          <w:spacing w:val="-1"/>
        </w:rPr>
        <w:t xml:space="preserve"> </w:t>
      </w:r>
      <w:r w:rsidRPr="00CB1838">
        <w:t>incident</w:t>
      </w:r>
      <w:r w:rsidRPr="00CB1838">
        <w:rPr>
          <w:rFonts w:ascii="Times New Roman"/>
        </w:rPr>
        <w:tab/>
      </w:r>
    </w:p>
    <w:p w14:paraId="266BA755" w14:textId="77777777" w:rsidR="00322AAE" w:rsidRPr="00CB1838" w:rsidRDefault="00322AAE" w:rsidP="00322AAE">
      <w:pPr>
        <w:pStyle w:val="TOC2"/>
        <w:tabs>
          <w:tab w:val="right" w:leader="dot" w:pos="8897"/>
        </w:tabs>
      </w:pPr>
      <w:r w:rsidRPr="00CB1838">
        <w:t>Parental permission slips for school trips - where there has been a</w:t>
      </w:r>
      <w:r w:rsidRPr="00CB1838">
        <w:rPr>
          <w:spacing w:val="-16"/>
        </w:rPr>
        <w:t xml:space="preserve"> </w:t>
      </w:r>
      <w:r w:rsidRPr="00CB1838">
        <w:t>major</w:t>
      </w:r>
      <w:r w:rsidRPr="00CB1838">
        <w:rPr>
          <w:spacing w:val="-4"/>
        </w:rPr>
        <w:t xml:space="preserve"> </w:t>
      </w:r>
      <w:r w:rsidRPr="00CB1838">
        <w:t>incident</w:t>
      </w:r>
      <w:r w:rsidRPr="00CB1838">
        <w:rPr>
          <w:rFonts w:ascii="Times New Roman"/>
        </w:rPr>
        <w:tab/>
      </w:r>
    </w:p>
    <w:p w14:paraId="459DA748" w14:textId="77777777" w:rsidR="00322AAE" w:rsidRPr="00CB1838" w:rsidRDefault="00322AAE" w:rsidP="00322AAE">
      <w:pPr>
        <w:pStyle w:val="TOC2"/>
        <w:spacing w:before="142"/>
      </w:pPr>
      <w:r w:rsidRPr="00CB1838">
        <w:t>Records created by schools to obtain approval to run an Educational Visit outside the Classroom</w:t>
      </w:r>
    </w:p>
    <w:p w14:paraId="59A341DE" w14:textId="77777777" w:rsidR="00322AAE" w:rsidRPr="00CB1838" w:rsidRDefault="00322AAE" w:rsidP="00322AAE">
      <w:pPr>
        <w:pStyle w:val="TOC2"/>
        <w:widowControl w:val="0"/>
        <w:numPr>
          <w:ilvl w:val="0"/>
          <w:numId w:val="31"/>
        </w:numPr>
        <w:tabs>
          <w:tab w:val="left" w:pos="437"/>
          <w:tab w:val="right" w:leader="dot" w:pos="8894"/>
        </w:tabs>
        <w:spacing w:before="38" w:after="0"/>
        <w:ind w:hanging="117"/>
      </w:pPr>
      <w:r w:rsidRPr="00CB1838">
        <w:t>Primary</w:t>
      </w:r>
      <w:r w:rsidRPr="00CB1838">
        <w:rPr>
          <w:spacing w:val="-1"/>
        </w:rPr>
        <w:t xml:space="preserve"> </w:t>
      </w:r>
      <w:r w:rsidRPr="00CB1838">
        <w:t>Schools</w:t>
      </w:r>
      <w:r w:rsidRPr="00CB1838">
        <w:rPr>
          <w:rFonts w:ascii="Times New Roman"/>
        </w:rPr>
        <w:tab/>
      </w:r>
    </w:p>
    <w:p w14:paraId="281413AB" w14:textId="77777777" w:rsidR="00322AAE" w:rsidRPr="00CB1838" w:rsidRDefault="00322AAE" w:rsidP="00322AAE">
      <w:pPr>
        <w:pStyle w:val="TOC2"/>
        <w:spacing w:before="142"/>
      </w:pPr>
      <w:r w:rsidRPr="00CB1838">
        <w:t>Records created by schools to obtain approval to run an Educational Visit outside the Classroom</w:t>
      </w:r>
    </w:p>
    <w:p w14:paraId="22CC41CC" w14:textId="77777777" w:rsidR="00322AAE" w:rsidRPr="00CB1838" w:rsidRDefault="00322AAE" w:rsidP="00322AAE">
      <w:pPr>
        <w:pStyle w:val="TOC2"/>
        <w:widowControl w:val="0"/>
        <w:numPr>
          <w:ilvl w:val="0"/>
          <w:numId w:val="31"/>
        </w:numPr>
        <w:tabs>
          <w:tab w:val="left" w:pos="437"/>
          <w:tab w:val="right" w:leader="dot" w:pos="8894"/>
        </w:tabs>
        <w:spacing w:before="38" w:after="0"/>
        <w:ind w:hanging="117"/>
      </w:pPr>
      <w:r w:rsidRPr="00CB1838">
        <w:t>Secondary</w:t>
      </w:r>
      <w:r w:rsidRPr="00CB1838">
        <w:rPr>
          <w:spacing w:val="1"/>
        </w:rPr>
        <w:t xml:space="preserve"> </w:t>
      </w:r>
      <w:r w:rsidRPr="00CB1838">
        <w:t>Schools</w:t>
      </w:r>
      <w:r w:rsidRPr="00CB1838">
        <w:rPr>
          <w:rFonts w:ascii="Times New Roman"/>
        </w:rPr>
        <w:tab/>
      </w:r>
    </w:p>
    <w:p w14:paraId="2F617CC5" w14:textId="77777777" w:rsidR="00322AAE" w:rsidRPr="00CB1838" w:rsidRDefault="00322AAE" w:rsidP="00322AAE">
      <w:pPr>
        <w:pStyle w:val="TOC2"/>
        <w:tabs>
          <w:tab w:val="right" w:leader="dot" w:pos="8894"/>
        </w:tabs>
        <w:spacing w:before="142"/>
      </w:pPr>
      <w:r w:rsidRPr="00CB1838">
        <w:t>Walking</w:t>
      </w:r>
      <w:r w:rsidRPr="00CB1838">
        <w:rPr>
          <w:spacing w:val="-1"/>
        </w:rPr>
        <w:t xml:space="preserve"> </w:t>
      </w:r>
      <w:r w:rsidRPr="00CB1838">
        <w:t>Bus registers</w:t>
      </w:r>
      <w:r w:rsidRPr="00CB1838">
        <w:rPr>
          <w:rFonts w:ascii="Times New Roman"/>
        </w:rPr>
        <w:tab/>
      </w:r>
    </w:p>
    <w:p w14:paraId="550BD2E6" w14:textId="77777777" w:rsidR="00322AAE" w:rsidRPr="00CB1838" w:rsidRDefault="00322AAE" w:rsidP="00322AAE">
      <w:pPr>
        <w:pStyle w:val="TOC1"/>
        <w:tabs>
          <w:tab w:val="right" w:leader="dot" w:pos="8893"/>
        </w:tabs>
        <w:spacing w:before="139"/>
      </w:pPr>
      <w:hyperlink w:anchor="_TOC_250007" w:history="1">
        <w:r w:rsidRPr="00CB1838">
          <w:t>CURRICULUM</w:t>
        </w:r>
        <w:r w:rsidRPr="00CB1838">
          <w:rPr>
            <w:rFonts w:ascii="Times New Roman"/>
          </w:rPr>
          <w:tab/>
        </w:r>
        <w:r w:rsidRPr="00CB1838">
          <w:t>8</w:t>
        </w:r>
      </w:hyperlink>
    </w:p>
    <w:p w14:paraId="373F6A9E" w14:textId="77777777" w:rsidR="00322AAE" w:rsidRPr="00CB1838" w:rsidRDefault="00322AAE" w:rsidP="00322AAE">
      <w:pPr>
        <w:pStyle w:val="TOC2"/>
        <w:tabs>
          <w:tab w:val="right" w:leader="dot" w:pos="8894"/>
        </w:tabs>
      </w:pPr>
      <w:r w:rsidRPr="00CB1838">
        <w:t>School</w:t>
      </w:r>
      <w:r w:rsidRPr="00CB1838">
        <w:rPr>
          <w:spacing w:val="-3"/>
        </w:rPr>
        <w:t xml:space="preserve"> </w:t>
      </w:r>
      <w:r w:rsidRPr="00CB1838">
        <w:t>Development</w:t>
      </w:r>
      <w:r w:rsidRPr="00CB1838">
        <w:rPr>
          <w:spacing w:val="-2"/>
        </w:rPr>
        <w:t xml:space="preserve"> </w:t>
      </w:r>
      <w:r w:rsidRPr="00CB1838">
        <w:t>Plan</w:t>
      </w:r>
      <w:r w:rsidRPr="00CB1838">
        <w:rPr>
          <w:rFonts w:ascii="Times New Roman"/>
        </w:rPr>
        <w:tab/>
      </w:r>
    </w:p>
    <w:p w14:paraId="1CF04630" w14:textId="77777777" w:rsidR="00322AAE" w:rsidRPr="00CB1838" w:rsidRDefault="00322AAE" w:rsidP="00322AAE">
      <w:pPr>
        <w:pStyle w:val="TOC2"/>
        <w:tabs>
          <w:tab w:val="right" w:leader="dot" w:pos="8894"/>
        </w:tabs>
        <w:spacing w:before="142"/>
      </w:pPr>
      <w:r w:rsidRPr="00CB1838">
        <w:t>Curriculum</w:t>
      </w:r>
      <w:r w:rsidRPr="00CB1838">
        <w:rPr>
          <w:spacing w:val="1"/>
        </w:rPr>
        <w:t xml:space="preserve"> </w:t>
      </w:r>
      <w:r w:rsidRPr="00CB1838">
        <w:t>returns</w:t>
      </w:r>
      <w:r w:rsidRPr="00CB1838">
        <w:rPr>
          <w:rFonts w:ascii="Times New Roman"/>
        </w:rPr>
        <w:tab/>
      </w:r>
    </w:p>
    <w:p w14:paraId="030B5732" w14:textId="77777777" w:rsidR="00322AAE" w:rsidRPr="00CB1838" w:rsidRDefault="00322AAE" w:rsidP="00322AAE">
      <w:pPr>
        <w:pStyle w:val="TOC2"/>
        <w:tabs>
          <w:tab w:val="right" w:leader="dot" w:pos="8894"/>
        </w:tabs>
      </w:pPr>
      <w:r w:rsidRPr="00CB1838">
        <w:t>Schemes</w:t>
      </w:r>
      <w:r w:rsidRPr="00CB1838">
        <w:rPr>
          <w:spacing w:val="-2"/>
        </w:rPr>
        <w:t xml:space="preserve"> </w:t>
      </w:r>
      <w:r w:rsidRPr="00CB1838">
        <w:t>of work</w:t>
      </w:r>
      <w:r w:rsidRPr="00CB1838">
        <w:rPr>
          <w:rFonts w:ascii="Times New Roman"/>
        </w:rPr>
        <w:tab/>
      </w:r>
    </w:p>
    <w:p w14:paraId="645FF246" w14:textId="77777777" w:rsidR="00322AAE" w:rsidRPr="00CB1838" w:rsidRDefault="00322AAE" w:rsidP="00322AAE">
      <w:pPr>
        <w:pStyle w:val="TOC2"/>
        <w:tabs>
          <w:tab w:val="right" w:leader="dot" w:pos="8893"/>
        </w:tabs>
      </w:pPr>
      <w:r w:rsidRPr="00CB1838">
        <w:t>Timetable</w:t>
      </w:r>
      <w:r w:rsidRPr="00CB1838">
        <w:rPr>
          <w:rFonts w:ascii="Times New Roman"/>
        </w:rPr>
        <w:tab/>
      </w:r>
    </w:p>
    <w:p w14:paraId="42A6640C" w14:textId="77777777" w:rsidR="00322AAE" w:rsidRPr="00CB1838" w:rsidRDefault="00322AAE" w:rsidP="00322AAE">
      <w:pPr>
        <w:pStyle w:val="TOC2"/>
        <w:tabs>
          <w:tab w:val="right" w:leader="dot" w:pos="8894"/>
        </w:tabs>
        <w:spacing w:before="142"/>
      </w:pPr>
      <w:r w:rsidRPr="00CB1838">
        <w:t>Class record</w:t>
      </w:r>
      <w:r w:rsidRPr="00CB1838">
        <w:rPr>
          <w:spacing w:val="-1"/>
        </w:rPr>
        <w:t xml:space="preserve"> </w:t>
      </w:r>
      <w:r w:rsidRPr="00CB1838">
        <w:t>books</w:t>
      </w:r>
      <w:r w:rsidRPr="00CB1838">
        <w:rPr>
          <w:rFonts w:ascii="Times New Roman"/>
        </w:rPr>
        <w:tab/>
      </w:r>
    </w:p>
    <w:p w14:paraId="1CDE62F5" w14:textId="77777777" w:rsidR="00322AAE" w:rsidRPr="00CB1838" w:rsidRDefault="00322AAE" w:rsidP="00322AAE">
      <w:pPr>
        <w:pStyle w:val="TOC2"/>
        <w:tabs>
          <w:tab w:val="right" w:leader="dot" w:pos="8894"/>
        </w:tabs>
      </w:pPr>
      <w:r w:rsidRPr="00CB1838">
        <w:t>Mark Books</w:t>
      </w:r>
      <w:r w:rsidRPr="00CB1838">
        <w:rPr>
          <w:rFonts w:ascii="Times New Roman"/>
        </w:rPr>
        <w:tab/>
      </w:r>
    </w:p>
    <w:p w14:paraId="1C3D6BA4" w14:textId="77777777" w:rsidR="00322AAE" w:rsidRPr="00CB1838" w:rsidRDefault="00322AAE" w:rsidP="00322AAE">
      <w:pPr>
        <w:pStyle w:val="TOC2"/>
        <w:tabs>
          <w:tab w:val="right" w:leader="dot" w:pos="8894"/>
        </w:tabs>
      </w:pPr>
      <w:r w:rsidRPr="00CB1838">
        <w:t>Record of</w:t>
      </w:r>
      <w:r w:rsidRPr="00CB1838">
        <w:rPr>
          <w:spacing w:val="-4"/>
        </w:rPr>
        <w:t xml:space="preserve"> </w:t>
      </w:r>
      <w:r w:rsidRPr="00CB1838">
        <w:t>homework set</w:t>
      </w:r>
      <w:r w:rsidRPr="00CB1838">
        <w:rPr>
          <w:rFonts w:ascii="Times New Roman"/>
        </w:rPr>
        <w:tab/>
      </w:r>
    </w:p>
    <w:p w14:paraId="7001C492" w14:textId="77777777" w:rsidR="00322AAE" w:rsidRPr="00CB1838" w:rsidRDefault="00322AAE" w:rsidP="00322AAE">
      <w:pPr>
        <w:pStyle w:val="TOC2"/>
        <w:tabs>
          <w:tab w:val="right" w:leader="dot" w:pos="8893"/>
        </w:tabs>
        <w:spacing w:before="142"/>
      </w:pPr>
      <w:r w:rsidRPr="00CB1838">
        <w:t>Pupils’ work</w:t>
      </w:r>
      <w:r w:rsidRPr="00CB1838">
        <w:rPr>
          <w:rFonts w:ascii="Times New Roman" w:hAnsi="Times New Roman"/>
        </w:rPr>
        <w:tab/>
      </w:r>
    </w:p>
    <w:p w14:paraId="3415144F" w14:textId="77777777" w:rsidR="00322AAE" w:rsidRPr="00CB1838" w:rsidRDefault="00322AAE" w:rsidP="00322AAE">
      <w:pPr>
        <w:pStyle w:val="TOC2"/>
        <w:tabs>
          <w:tab w:val="right" w:leader="dot" w:pos="8894"/>
        </w:tabs>
      </w:pPr>
      <w:r w:rsidRPr="00CB1838">
        <w:t>Examination</w:t>
      </w:r>
      <w:r w:rsidRPr="00CB1838">
        <w:rPr>
          <w:spacing w:val="-1"/>
        </w:rPr>
        <w:t xml:space="preserve"> </w:t>
      </w:r>
      <w:r w:rsidRPr="00CB1838">
        <w:t>results</w:t>
      </w:r>
      <w:r w:rsidRPr="00CB1838">
        <w:rPr>
          <w:rFonts w:ascii="Times New Roman"/>
        </w:rPr>
        <w:tab/>
      </w:r>
    </w:p>
    <w:p w14:paraId="354D0E0E" w14:textId="77777777" w:rsidR="00322AAE" w:rsidRPr="00CB1838" w:rsidRDefault="00322AAE" w:rsidP="00322AAE">
      <w:pPr>
        <w:pStyle w:val="TOC2"/>
        <w:tabs>
          <w:tab w:val="right" w:leader="dot" w:pos="8896"/>
        </w:tabs>
      </w:pPr>
      <w:r w:rsidRPr="00CB1838">
        <w:t>SATS records - Examination Papers</w:t>
      </w:r>
      <w:r w:rsidRPr="00CB1838">
        <w:rPr>
          <w:spacing w:val="-6"/>
        </w:rPr>
        <w:t xml:space="preserve"> </w:t>
      </w:r>
      <w:r w:rsidRPr="00CB1838">
        <w:t>and</w:t>
      </w:r>
      <w:r w:rsidRPr="00CB1838">
        <w:rPr>
          <w:spacing w:val="-1"/>
        </w:rPr>
        <w:t xml:space="preserve"> </w:t>
      </w:r>
      <w:r w:rsidRPr="00CB1838">
        <w:t>Results</w:t>
      </w:r>
      <w:r w:rsidRPr="00CB1838">
        <w:rPr>
          <w:rFonts w:ascii="Times New Roman"/>
        </w:rPr>
        <w:tab/>
      </w:r>
    </w:p>
    <w:p w14:paraId="1237EE7A" w14:textId="77777777" w:rsidR="00322AAE" w:rsidRPr="00CB1838" w:rsidRDefault="00322AAE" w:rsidP="00322AAE">
      <w:pPr>
        <w:pStyle w:val="TOC2"/>
        <w:tabs>
          <w:tab w:val="right" w:leader="dot" w:pos="8894"/>
        </w:tabs>
        <w:spacing w:before="142"/>
      </w:pPr>
      <w:r w:rsidRPr="00CB1838">
        <w:t>PAN</w:t>
      </w:r>
      <w:r w:rsidRPr="00CB1838">
        <w:rPr>
          <w:spacing w:val="-1"/>
        </w:rPr>
        <w:t xml:space="preserve"> </w:t>
      </w:r>
      <w:r w:rsidRPr="00CB1838">
        <w:t>reports</w:t>
      </w:r>
      <w:r w:rsidRPr="00CB1838">
        <w:rPr>
          <w:rFonts w:ascii="Times New Roman"/>
        </w:rPr>
        <w:tab/>
      </w:r>
    </w:p>
    <w:p w14:paraId="5EC93ADE" w14:textId="77777777" w:rsidR="00322AAE" w:rsidRPr="00CB1838" w:rsidRDefault="00322AAE" w:rsidP="00322AAE">
      <w:pPr>
        <w:pStyle w:val="TOC2"/>
        <w:tabs>
          <w:tab w:val="right" w:leader="dot" w:pos="8895"/>
        </w:tabs>
      </w:pPr>
      <w:r w:rsidRPr="00CB1838">
        <w:t>Value Added &amp;</w:t>
      </w:r>
      <w:r w:rsidRPr="00CB1838">
        <w:rPr>
          <w:spacing w:val="-2"/>
        </w:rPr>
        <w:t xml:space="preserve"> </w:t>
      </w:r>
      <w:r w:rsidRPr="00CB1838">
        <w:t>Contextual</w:t>
      </w:r>
      <w:r w:rsidRPr="00CB1838">
        <w:rPr>
          <w:spacing w:val="-3"/>
        </w:rPr>
        <w:t xml:space="preserve"> </w:t>
      </w:r>
      <w:r w:rsidRPr="00CB1838">
        <w:t>Data</w:t>
      </w:r>
      <w:r w:rsidRPr="00CB1838">
        <w:rPr>
          <w:rFonts w:ascii="Times New Roman"/>
        </w:rPr>
        <w:tab/>
      </w:r>
    </w:p>
    <w:p w14:paraId="5E784021" w14:textId="77777777" w:rsidR="00322AAE" w:rsidRPr="00CB1838" w:rsidRDefault="00322AAE" w:rsidP="00322AAE">
      <w:pPr>
        <w:pStyle w:val="TOC2"/>
        <w:tabs>
          <w:tab w:val="right" w:leader="dot" w:pos="8894"/>
        </w:tabs>
      </w:pPr>
      <w:proofErr w:type="spellStart"/>
      <w:r w:rsidRPr="00CB1838">
        <w:t>Self Evaluation</w:t>
      </w:r>
      <w:proofErr w:type="spellEnd"/>
      <w:r w:rsidRPr="00CB1838">
        <w:rPr>
          <w:spacing w:val="-1"/>
        </w:rPr>
        <w:t xml:space="preserve"> </w:t>
      </w:r>
      <w:r w:rsidRPr="00CB1838">
        <w:t>forms</w:t>
      </w:r>
      <w:r w:rsidRPr="00CB1838">
        <w:rPr>
          <w:rFonts w:ascii="Times New Roman"/>
        </w:rPr>
        <w:tab/>
      </w:r>
    </w:p>
    <w:p w14:paraId="4134DBF6" w14:textId="77777777" w:rsidR="00322AAE" w:rsidRPr="00CB1838" w:rsidRDefault="00322AAE" w:rsidP="00322AAE">
      <w:pPr>
        <w:pStyle w:val="TOC1"/>
        <w:tabs>
          <w:tab w:val="right" w:leader="dot" w:pos="8895"/>
        </w:tabs>
      </w:pPr>
      <w:hyperlink w:anchor="_TOC_250006" w:history="1">
        <w:r w:rsidRPr="00CB1838">
          <w:t>PERSONNEL FILES HELD</w:t>
        </w:r>
        <w:r w:rsidRPr="00CB1838">
          <w:rPr>
            <w:spacing w:val="-1"/>
          </w:rPr>
          <w:t xml:space="preserve"> </w:t>
        </w:r>
        <w:r w:rsidRPr="00CB1838">
          <w:t>IN</w:t>
        </w:r>
        <w:r w:rsidRPr="00CB1838">
          <w:rPr>
            <w:spacing w:val="-3"/>
          </w:rPr>
          <w:t xml:space="preserve"> </w:t>
        </w:r>
        <w:r w:rsidRPr="00CB1838">
          <w:t>SCHOOL</w:t>
        </w:r>
        <w:r w:rsidRPr="00CB1838">
          <w:rPr>
            <w:rFonts w:ascii="Times New Roman"/>
          </w:rPr>
          <w:tab/>
        </w:r>
        <w:r w:rsidRPr="00CB1838">
          <w:t>10</w:t>
        </w:r>
      </w:hyperlink>
    </w:p>
    <w:p w14:paraId="5F40C31B" w14:textId="77777777" w:rsidR="00322AAE" w:rsidRPr="00CB1838" w:rsidRDefault="00322AAE" w:rsidP="00322AAE">
      <w:pPr>
        <w:pStyle w:val="TOC2"/>
        <w:tabs>
          <w:tab w:val="right" w:leader="dot" w:pos="8894"/>
        </w:tabs>
      </w:pPr>
      <w:r w:rsidRPr="00CB1838">
        <w:t>Timesheets, sick pay</w:t>
      </w:r>
      <w:r w:rsidRPr="00CB1838">
        <w:rPr>
          <w:rFonts w:ascii="Times New Roman"/>
        </w:rPr>
        <w:tab/>
      </w:r>
    </w:p>
    <w:p w14:paraId="59CE748F" w14:textId="77777777" w:rsidR="00322AAE" w:rsidRPr="00CB1838" w:rsidRDefault="00322AAE" w:rsidP="00322AAE">
      <w:pPr>
        <w:pStyle w:val="TOC2"/>
        <w:tabs>
          <w:tab w:val="right" w:leader="dot" w:pos="8894"/>
        </w:tabs>
        <w:spacing w:before="37"/>
      </w:pPr>
      <w:r w:rsidRPr="00CB1838">
        <w:t>Staff Personal</w:t>
      </w:r>
      <w:r w:rsidRPr="00CB1838">
        <w:rPr>
          <w:spacing w:val="-3"/>
        </w:rPr>
        <w:t xml:space="preserve"> </w:t>
      </w:r>
      <w:r w:rsidRPr="00CB1838">
        <w:t>files</w:t>
      </w:r>
      <w:r w:rsidRPr="00CB1838">
        <w:rPr>
          <w:rFonts w:ascii="Times New Roman"/>
        </w:rPr>
        <w:tab/>
      </w:r>
    </w:p>
    <w:p w14:paraId="4FF924F4" w14:textId="77777777" w:rsidR="00322AAE" w:rsidRPr="00CB1838" w:rsidRDefault="00322AAE" w:rsidP="00322AAE">
      <w:pPr>
        <w:pStyle w:val="TOC2"/>
        <w:tabs>
          <w:tab w:val="right" w:leader="dot" w:pos="8895"/>
        </w:tabs>
      </w:pPr>
      <w:r w:rsidRPr="00CB1838">
        <w:t>Interview notes and</w:t>
      </w:r>
      <w:r w:rsidRPr="00CB1838">
        <w:rPr>
          <w:spacing w:val="-2"/>
        </w:rPr>
        <w:t xml:space="preserve"> </w:t>
      </w:r>
      <w:r w:rsidRPr="00CB1838">
        <w:t>recruitment</w:t>
      </w:r>
      <w:r w:rsidRPr="00CB1838">
        <w:rPr>
          <w:spacing w:val="-2"/>
        </w:rPr>
        <w:t xml:space="preserve"> </w:t>
      </w:r>
      <w:r w:rsidRPr="00CB1838">
        <w:t>records</w:t>
      </w:r>
      <w:r w:rsidRPr="00CB1838">
        <w:rPr>
          <w:rFonts w:ascii="Times New Roman"/>
        </w:rPr>
        <w:tab/>
      </w:r>
    </w:p>
    <w:p w14:paraId="1D25B1A7" w14:textId="77777777" w:rsidR="00322AAE" w:rsidRPr="00CB1838" w:rsidRDefault="00322AAE" w:rsidP="00322AAE">
      <w:pPr>
        <w:pStyle w:val="TOC2"/>
        <w:tabs>
          <w:tab w:val="right" w:leader="dot" w:pos="8897"/>
        </w:tabs>
        <w:spacing w:before="142"/>
      </w:pPr>
      <w:r w:rsidRPr="00CB1838">
        <w:t>Pre-employment vetting information (including</w:t>
      </w:r>
      <w:r w:rsidRPr="00CB1838">
        <w:rPr>
          <w:spacing w:val="-7"/>
        </w:rPr>
        <w:t xml:space="preserve"> </w:t>
      </w:r>
      <w:r w:rsidRPr="00CB1838">
        <w:t>DBS</w:t>
      </w:r>
      <w:r w:rsidRPr="00CB1838">
        <w:rPr>
          <w:spacing w:val="-3"/>
        </w:rPr>
        <w:t xml:space="preserve"> </w:t>
      </w:r>
      <w:r w:rsidRPr="00CB1838">
        <w:t>checks)</w:t>
      </w:r>
      <w:r w:rsidRPr="00CB1838">
        <w:rPr>
          <w:rFonts w:ascii="Times New Roman"/>
        </w:rPr>
        <w:tab/>
      </w:r>
    </w:p>
    <w:p w14:paraId="6DC33E67" w14:textId="77777777" w:rsidR="00322AAE" w:rsidRPr="00CB1838" w:rsidRDefault="00322AAE" w:rsidP="00322AAE">
      <w:pPr>
        <w:pStyle w:val="TOC2"/>
        <w:tabs>
          <w:tab w:val="right" w:leader="dot" w:pos="8894"/>
        </w:tabs>
      </w:pPr>
      <w:r w:rsidRPr="00CB1838">
        <w:t>Disciplinary</w:t>
      </w:r>
      <w:r w:rsidRPr="00CB1838">
        <w:rPr>
          <w:spacing w:val="1"/>
        </w:rPr>
        <w:t xml:space="preserve"> </w:t>
      </w:r>
      <w:r w:rsidRPr="00CB1838">
        <w:t>proceedings</w:t>
      </w:r>
      <w:r w:rsidRPr="00CB1838">
        <w:rPr>
          <w:rFonts w:ascii="Times New Roman"/>
        </w:rPr>
        <w:tab/>
      </w:r>
    </w:p>
    <w:p w14:paraId="07A968FC" w14:textId="77777777" w:rsidR="00322AAE" w:rsidRPr="00CB1838" w:rsidRDefault="00322AAE" w:rsidP="00322AAE">
      <w:pPr>
        <w:pStyle w:val="TOC2"/>
        <w:tabs>
          <w:tab w:val="right" w:leader="dot" w:pos="8895"/>
        </w:tabs>
      </w:pPr>
      <w:r w:rsidRPr="00CB1838">
        <w:t>Records relating to accident / injury at</w:t>
      </w:r>
      <w:r w:rsidRPr="00CB1838">
        <w:rPr>
          <w:spacing w:val="-2"/>
        </w:rPr>
        <w:t xml:space="preserve"> </w:t>
      </w:r>
      <w:r w:rsidRPr="00CB1838">
        <w:t>work</w:t>
      </w:r>
      <w:r w:rsidRPr="00CB1838">
        <w:rPr>
          <w:rFonts w:ascii="Times New Roman"/>
        </w:rPr>
        <w:tab/>
      </w:r>
    </w:p>
    <w:p w14:paraId="460BA4F3" w14:textId="77777777" w:rsidR="00322AAE" w:rsidRPr="00CB1838" w:rsidRDefault="00322AAE" w:rsidP="00322AAE">
      <w:pPr>
        <w:pStyle w:val="TOC2"/>
        <w:tabs>
          <w:tab w:val="right" w:leader="dot" w:pos="8895"/>
        </w:tabs>
        <w:spacing w:before="142"/>
      </w:pPr>
      <w:r w:rsidRPr="00CB1838">
        <w:t>Annual appraisal /</w:t>
      </w:r>
      <w:r w:rsidRPr="00CB1838">
        <w:rPr>
          <w:spacing w:val="1"/>
        </w:rPr>
        <w:t xml:space="preserve"> </w:t>
      </w:r>
      <w:r w:rsidRPr="00CB1838">
        <w:t>assessment records</w:t>
      </w:r>
      <w:r w:rsidRPr="00CB1838">
        <w:rPr>
          <w:rFonts w:ascii="Times New Roman"/>
        </w:rPr>
        <w:tab/>
      </w:r>
    </w:p>
    <w:p w14:paraId="2044224F" w14:textId="77777777" w:rsidR="00322AAE" w:rsidRPr="00CB1838" w:rsidRDefault="00322AAE" w:rsidP="00322AAE">
      <w:pPr>
        <w:pStyle w:val="TOC2"/>
        <w:tabs>
          <w:tab w:val="right" w:leader="dot" w:pos="8894"/>
        </w:tabs>
      </w:pPr>
      <w:r w:rsidRPr="00CB1838">
        <w:t>Salary</w:t>
      </w:r>
      <w:r w:rsidRPr="00CB1838">
        <w:rPr>
          <w:spacing w:val="1"/>
        </w:rPr>
        <w:t xml:space="preserve"> </w:t>
      </w:r>
      <w:r w:rsidRPr="00CB1838">
        <w:t>cards</w:t>
      </w:r>
      <w:r w:rsidRPr="00CB1838">
        <w:rPr>
          <w:rFonts w:ascii="Times New Roman"/>
        </w:rPr>
        <w:tab/>
      </w:r>
    </w:p>
    <w:p w14:paraId="0072D25C" w14:textId="77777777" w:rsidR="00322AAE" w:rsidRPr="00CB1838" w:rsidRDefault="00322AAE" w:rsidP="00322AAE">
      <w:pPr>
        <w:pStyle w:val="TOC2"/>
        <w:tabs>
          <w:tab w:val="right" w:leader="dot" w:pos="8894"/>
        </w:tabs>
      </w:pPr>
      <w:r w:rsidRPr="00CB1838">
        <w:lastRenderedPageBreak/>
        <w:t>Maternity</w:t>
      </w:r>
      <w:r w:rsidRPr="00CB1838">
        <w:rPr>
          <w:spacing w:val="1"/>
        </w:rPr>
        <w:t xml:space="preserve"> </w:t>
      </w:r>
      <w:proofErr w:type="gramStart"/>
      <w:r w:rsidRPr="00CB1838">
        <w:t>pay</w:t>
      </w:r>
      <w:proofErr w:type="gramEnd"/>
      <w:r w:rsidRPr="00CB1838">
        <w:rPr>
          <w:spacing w:val="1"/>
        </w:rPr>
        <w:t xml:space="preserve"> </w:t>
      </w:r>
      <w:r w:rsidRPr="00CB1838">
        <w:t>records</w:t>
      </w:r>
      <w:r w:rsidRPr="00CB1838">
        <w:rPr>
          <w:rFonts w:ascii="Times New Roman"/>
        </w:rPr>
        <w:tab/>
      </w:r>
    </w:p>
    <w:p w14:paraId="5FCECC58" w14:textId="77777777" w:rsidR="00322AAE" w:rsidRPr="00CB1838" w:rsidRDefault="00322AAE" w:rsidP="00322AAE">
      <w:pPr>
        <w:pStyle w:val="TOC2"/>
        <w:tabs>
          <w:tab w:val="right" w:leader="dot" w:pos="8897"/>
        </w:tabs>
        <w:spacing w:before="142"/>
      </w:pPr>
      <w:r w:rsidRPr="00CB1838">
        <w:t>Records held under Retirement Benefits Schemes (Information Powers)</w:t>
      </w:r>
      <w:r w:rsidRPr="00CB1838">
        <w:rPr>
          <w:spacing w:val="-20"/>
        </w:rPr>
        <w:t xml:space="preserve"> </w:t>
      </w:r>
      <w:r w:rsidRPr="00CB1838">
        <w:t>Regulations</w:t>
      </w:r>
      <w:r w:rsidRPr="00CB1838">
        <w:rPr>
          <w:spacing w:val="-2"/>
        </w:rPr>
        <w:t xml:space="preserve"> </w:t>
      </w:r>
      <w:r w:rsidRPr="00CB1838">
        <w:t>1995</w:t>
      </w:r>
      <w:r w:rsidRPr="00CB1838">
        <w:rPr>
          <w:rFonts w:ascii="Times New Roman"/>
        </w:rPr>
        <w:tab/>
      </w:r>
    </w:p>
    <w:p w14:paraId="59446E16" w14:textId="77777777" w:rsidR="00322AAE" w:rsidRPr="00CB1838" w:rsidRDefault="00322AAE" w:rsidP="00322AAE">
      <w:pPr>
        <w:pStyle w:val="TOC2"/>
        <w:tabs>
          <w:tab w:val="right" w:leader="dot" w:pos="8893"/>
        </w:tabs>
        <w:spacing w:line="276" w:lineRule="auto"/>
        <w:ind w:right="103"/>
      </w:pPr>
      <w:r w:rsidRPr="00CB1838">
        <w:t>Proofs of identity collected as part of the process of checking “portable” enhanced DBS disclosure</w:t>
      </w:r>
      <w:r w:rsidRPr="00CB1838">
        <w:rPr>
          <w:rFonts w:ascii="Times New Roman" w:hAnsi="Times New Roman"/>
        </w:rPr>
        <w:tab/>
      </w:r>
    </w:p>
    <w:p w14:paraId="5E07974C" w14:textId="77777777" w:rsidR="00322AAE" w:rsidRPr="00CB1838" w:rsidRDefault="00322AAE" w:rsidP="00322AAE">
      <w:pPr>
        <w:pStyle w:val="TOC1"/>
        <w:tabs>
          <w:tab w:val="right" w:leader="dot" w:pos="8894"/>
        </w:tabs>
        <w:spacing w:before="99"/>
      </w:pPr>
      <w:hyperlink w:anchor="_TOC_250005" w:history="1">
        <w:r w:rsidRPr="00CB1838">
          <w:t>HEALTH</w:t>
        </w:r>
        <w:r w:rsidRPr="00CB1838">
          <w:rPr>
            <w:spacing w:val="-1"/>
          </w:rPr>
          <w:t xml:space="preserve"> </w:t>
        </w:r>
        <w:r w:rsidRPr="00CB1838">
          <w:t>&amp;</w:t>
        </w:r>
        <w:r w:rsidRPr="00CB1838">
          <w:rPr>
            <w:spacing w:val="-2"/>
          </w:rPr>
          <w:t xml:space="preserve"> </w:t>
        </w:r>
        <w:r w:rsidRPr="00CB1838">
          <w:t>SAFETY</w:t>
        </w:r>
        <w:r w:rsidRPr="00CB1838">
          <w:rPr>
            <w:rFonts w:ascii="Times New Roman"/>
          </w:rPr>
          <w:tab/>
        </w:r>
        <w:r w:rsidRPr="00CB1838">
          <w:t>12</w:t>
        </w:r>
      </w:hyperlink>
    </w:p>
    <w:p w14:paraId="3EE6B65E" w14:textId="77777777" w:rsidR="00322AAE" w:rsidRPr="00CB1838" w:rsidRDefault="00322AAE" w:rsidP="00322AAE">
      <w:pPr>
        <w:pStyle w:val="TOC2"/>
        <w:tabs>
          <w:tab w:val="right" w:leader="dot" w:pos="8894"/>
        </w:tabs>
        <w:spacing w:before="142"/>
      </w:pPr>
      <w:r w:rsidRPr="00CB1838">
        <w:t>Accessibility</w:t>
      </w:r>
      <w:r w:rsidRPr="00CB1838">
        <w:rPr>
          <w:spacing w:val="-1"/>
        </w:rPr>
        <w:t xml:space="preserve"> </w:t>
      </w:r>
      <w:r w:rsidRPr="00CB1838">
        <w:t>Plans</w:t>
      </w:r>
      <w:r w:rsidRPr="00CB1838">
        <w:rPr>
          <w:rFonts w:ascii="Times New Roman"/>
        </w:rPr>
        <w:tab/>
      </w:r>
    </w:p>
    <w:p w14:paraId="7589F9BF" w14:textId="77777777" w:rsidR="00322AAE" w:rsidRPr="00CB1838" w:rsidRDefault="00322AAE" w:rsidP="00322AAE">
      <w:pPr>
        <w:pStyle w:val="TOC2"/>
        <w:tabs>
          <w:tab w:val="right" w:leader="dot" w:pos="8894"/>
        </w:tabs>
      </w:pPr>
      <w:r w:rsidRPr="00CB1838">
        <w:t>Accident Reporting</w:t>
      </w:r>
      <w:r w:rsidRPr="00CB1838">
        <w:rPr>
          <w:rFonts w:ascii="Times New Roman"/>
        </w:rPr>
        <w:tab/>
      </w:r>
    </w:p>
    <w:p w14:paraId="36CBE18E" w14:textId="77777777" w:rsidR="00322AAE" w:rsidRPr="00CB1838" w:rsidRDefault="00322AAE" w:rsidP="00322AAE">
      <w:pPr>
        <w:pStyle w:val="TOC2"/>
        <w:tabs>
          <w:tab w:val="right" w:leader="dot" w:pos="8893"/>
        </w:tabs>
      </w:pPr>
      <w:r w:rsidRPr="00CB1838">
        <w:t>Adults</w:t>
      </w:r>
      <w:r w:rsidRPr="00CB1838">
        <w:rPr>
          <w:rFonts w:ascii="Times New Roman"/>
        </w:rPr>
        <w:tab/>
      </w:r>
    </w:p>
    <w:p w14:paraId="6BEE1362" w14:textId="77777777" w:rsidR="00322AAE" w:rsidRPr="00CB1838" w:rsidRDefault="00322AAE" w:rsidP="00322AAE">
      <w:pPr>
        <w:pStyle w:val="TOC2"/>
        <w:tabs>
          <w:tab w:val="right" w:leader="dot" w:pos="8893"/>
        </w:tabs>
        <w:spacing w:before="142"/>
      </w:pPr>
      <w:r w:rsidRPr="00CB1838">
        <w:t>Children</w:t>
      </w:r>
      <w:r w:rsidRPr="00CB1838">
        <w:rPr>
          <w:rFonts w:ascii="Times New Roman"/>
        </w:rPr>
        <w:tab/>
      </w:r>
    </w:p>
    <w:p w14:paraId="4993EBC5" w14:textId="77777777" w:rsidR="00322AAE" w:rsidRPr="00CB1838" w:rsidRDefault="00322AAE" w:rsidP="00322AAE">
      <w:pPr>
        <w:pStyle w:val="TOC2"/>
        <w:tabs>
          <w:tab w:val="right" w:leader="dot" w:pos="8893"/>
        </w:tabs>
      </w:pPr>
      <w:r w:rsidRPr="00CB1838">
        <w:t>COSHH</w:t>
      </w:r>
      <w:r w:rsidRPr="00CB1838">
        <w:rPr>
          <w:rFonts w:ascii="Times New Roman"/>
        </w:rPr>
        <w:tab/>
      </w:r>
    </w:p>
    <w:p w14:paraId="7E235038" w14:textId="77777777" w:rsidR="00322AAE" w:rsidRPr="00CB1838" w:rsidRDefault="00322AAE" w:rsidP="00322AAE">
      <w:pPr>
        <w:pStyle w:val="TOC2"/>
        <w:tabs>
          <w:tab w:val="right" w:leader="dot" w:pos="8894"/>
        </w:tabs>
      </w:pPr>
      <w:r w:rsidRPr="00CB1838">
        <w:t>Incident reports</w:t>
      </w:r>
      <w:r w:rsidRPr="00CB1838">
        <w:rPr>
          <w:rFonts w:ascii="Times New Roman"/>
        </w:rPr>
        <w:tab/>
      </w:r>
    </w:p>
    <w:p w14:paraId="67A1A7EA" w14:textId="77777777" w:rsidR="00322AAE" w:rsidRPr="00CB1838" w:rsidRDefault="00322AAE" w:rsidP="00322AAE">
      <w:pPr>
        <w:pStyle w:val="TOC2"/>
        <w:tabs>
          <w:tab w:val="right" w:leader="dot" w:pos="8894"/>
        </w:tabs>
        <w:spacing w:before="142"/>
      </w:pPr>
      <w:r w:rsidRPr="00CB1838">
        <w:t>Policy</w:t>
      </w:r>
      <w:r w:rsidRPr="00CB1838">
        <w:rPr>
          <w:spacing w:val="1"/>
        </w:rPr>
        <w:t xml:space="preserve"> </w:t>
      </w:r>
      <w:r w:rsidRPr="00CB1838">
        <w:t>Statements</w:t>
      </w:r>
      <w:r w:rsidRPr="00CB1838">
        <w:rPr>
          <w:rFonts w:ascii="Times New Roman"/>
        </w:rPr>
        <w:tab/>
      </w:r>
    </w:p>
    <w:p w14:paraId="5B80CF68" w14:textId="77777777" w:rsidR="00322AAE" w:rsidRPr="00CB1838" w:rsidRDefault="00322AAE" w:rsidP="00322AAE">
      <w:pPr>
        <w:pStyle w:val="TOC2"/>
        <w:tabs>
          <w:tab w:val="right" w:leader="dot" w:pos="8894"/>
        </w:tabs>
      </w:pPr>
      <w:r w:rsidRPr="00CB1838">
        <w:t>Risk Assessments</w:t>
      </w:r>
      <w:r w:rsidRPr="00CB1838">
        <w:rPr>
          <w:rFonts w:ascii="Times New Roman"/>
        </w:rPr>
        <w:tab/>
      </w:r>
    </w:p>
    <w:p w14:paraId="590AED48" w14:textId="77777777" w:rsidR="00322AAE" w:rsidRPr="00CB1838" w:rsidRDefault="00322AAE" w:rsidP="00322AAE">
      <w:pPr>
        <w:pStyle w:val="TOC2"/>
        <w:tabs>
          <w:tab w:val="right" w:leader="dot" w:pos="8894"/>
        </w:tabs>
        <w:spacing w:line="276" w:lineRule="auto"/>
        <w:ind w:right="103"/>
      </w:pPr>
      <w:r w:rsidRPr="00CB1838">
        <w:t>Process of monitoring of areas where employees and persons are likely to have become in contact with</w:t>
      </w:r>
      <w:r w:rsidRPr="00CB1838">
        <w:rPr>
          <w:spacing w:val="-1"/>
        </w:rPr>
        <w:t xml:space="preserve"> </w:t>
      </w:r>
      <w:r w:rsidRPr="00CB1838">
        <w:t>asbestos</w:t>
      </w:r>
      <w:r w:rsidRPr="00CB1838">
        <w:rPr>
          <w:rFonts w:ascii="Times New Roman"/>
        </w:rPr>
        <w:tab/>
      </w:r>
    </w:p>
    <w:p w14:paraId="40E80033" w14:textId="77777777" w:rsidR="00322AAE" w:rsidRPr="00CB1838" w:rsidRDefault="00322AAE" w:rsidP="00322AAE">
      <w:pPr>
        <w:pStyle w:val="TOC2"/>
        <w:tabs>
          <w:tab w:val="right" w:leader="dot" w:pos="8894"/>
        </w:tabs>
        <w:spacing w:before="99" w:line="276" w:lineRule="auto"/>
        <w:ind w:right="103"/>
      </w:pPr>
      <w:r w:rsidRPr="00CB1838">
        <w:t xml:space="preserve">Process of monitoring of areas where employees and persons are likely to have </w:t>
      </w:r>
      <w:proofErr w:type="gramStart"/>
      <w:r w:rsidRPr="00CB1838">
        <w:t>come in contact with</w:t>
      </w:r>
      <w:proofErr w:type="gramEnd"/>
      <w:r w:rsidRPr="00CB1838">
        <w:rPr>
          <w:spacing w:val="-1"/>
        </w:rPr>
        <w:t xml:space="preserve"> </w:t>
      </w:r>
      <w:r w:rsidRPr="00CB1838">
        <w:t>radiation</w:t>
      </w:r>
      <w:r w:rsidRPr="00CB1838">
        <w:rPr>
          <w:rFonts w:ascii="Times New Roman"/>
        </w:rPr>
        <w:tab/>
      </w:r>
    </w:p>
    <w:p w14:paraId="26D03ED1" w14:textId="77777777" w:rsidR="00322AAE" w:rsidRPr="00CB1838" w:rsidRDefault="00322AAE" w:rsidP="00322AAE">
      <w:pPr>
        <w:pStyle w:val="TOC2"/>
        <w:tabs>
          <w:tab w:val="right" w:leader="dot" w:pos="8894"/>
        </w:tabs>
        <w:spacing w:before="99"/>
      </w:pPr>
      <w:r w:rsidRPr="00CB1838">
        <w:t>Fire Precautions</w:t>
      </w:r>
      <w:r w:rsidRPr="00CB1838">
        <w:rPr>
          <w:spacing w:val="1"/>
        </w:rPr>
        <w:t xml:space="preserve"> </w:t>
      </w:r>
      <w:proofErr w:type="gramStart"/>
      <w:r w:rsidRPr="00CB1838">
        <w:t>log</w:t>
      </w:r>
      <w:r w:rsidRPr="00CB1838">
        <w:rPr>
          <w:spacing w:val="-1"/>
        </w:rPr>
        <w:t xml:space="preserve"> </w:t>
      </w:r>
      <w:r w:rsidRPr="00CB1838">
        <w:t>books</w:t>
      </w:r>
      <w:proofErr w:type="gramEnd"/>
      <w:r w:rsidRPr="00CB1838">
        <w:rPr>
          <w:rFonts w:ascii="Times New Roman"/>
        </w:rPr>
        <w:tab/>
      </w:r>
    </w:p>
    <w:p w14:paraId="22FAD3E1" w14:textId="77777777" w:rsidR="00322AAE" w:rsidRPr="00CB1838" w:rsidRDefault="00322AAE" w:rsidP="00322AAE">
      <w:pPr>
        <w:pStyle w:val="TOC1"/>
        <w:tabs>
          <w:tab w:val="right" w:leader="dot" w:pos="8893"/>
        </w:tabs>
      </w:pPr>
      <w:hyperlink w:anchor="_TOC_250004" w:history="1">
        <w:r w:rsidRPr="00CB1838">
          <w:t>ADMINISITIVE</w:t>
        </w:r>
        <w:r w:rsidRPr="00CB1838">
          <w:rPr>
            <w:rFonts w:ascii="Times New Roman"/>
          </w:rPr>
          <w:tab/>
        </w:r>
        <w:r w:rsidRPr="00CB1838">
          <w:t>13</w:t>
        </w:r>
      </w:hyperlink>
    </w:p>
    <w:p w14:paraId="12B81342" w14:textId="77777777" w:rsidR="00322AAE" w:rsidRPr="00CB1838" w:rsidRDefault="00322AAE" w:rsidP="00322AAE">
      <w:pPr>
        <w:pStyle w:val="TOC2"/>
        <w:tabs>
          <w:tab w:val="right" w:leader="dot" w:pos="8894"/>
        </w:tabs>
      </w:pPr>
      <w:r w:rsidRPr="00CB1838">
        <w:t>Employer's</w:t>
      </w:r>
      <w:r w:rsidRPr="00CB1838">
        <w:rPr>
          <w:spacing w:val="-2"/>
        </w:rPr>
        <w:t xml:space="preserve"> </w:t>
      </w:r>
      <w:r w:rsidRPr="00CB1838">
        <w:t>Liability</w:t>
      </w:r>
      <w:r w:rsidRPr="00CB1838">
        <w:rPr>
          <w:spacing w:val="1"/>
        </w:rPr>
        <w:t xml:space="preserve"> </w:t>
      </w:r>
      <w:r w:rsidRPr="00CB1838">
        <w:t>certificate</w:t>
      </w:r>
      <w:r w:rsidRPr="00CB1838">
        <w:rPr>
          <w:rFonts w:ascii="Times New Roman"/>
        </w:rPr>
        <w:tab/>
      </w:r>
    </w:p>
    <w:p w14:paraId="1F45EAED" w14:textId="77777777" w:rsidR="00322AAE" w:rsidRPr="00CB1838" w:rsidRDefault="00322AAE" w:rsidP="00322AAE">
      <w:pPr>
        <w:pStyle w:val="TOC2"/>
        <w:tabs>
          <w:tab w:val="right" w:leader="dot" w:pos="8895"/>
        </w:tabs>
      </w:pPr>
      <w:r w:rsidRPr="00CB1838">
        <w:t>Inventories of equipment</w:t>
      </w:r>
      <w:r w:rsidRPr="00CB1838">
        <w:rPr>
          <w:spacing w:val="-9"/>
        </w:rPr>
        <w:t xml:space="preserve"> </w:t>
      </w:r>
      <w:r w:rsidRPr="00CB1838">
        <w:t>&amp;</w:t>
      </w:r>
      <w:r w:rsidRPr="00CB1838">
        <w:rPr>
          <w:spacing w:val="1"/>
        </w:rPr>
        <w:t xml:space="preserve"> </w:t>
      </w:r>
      <w:r w:rsidRPr="00CB1838">
        <w:t>furniture</w:t>
      </w:r>
      <w:r w:rsidRPr="00CB1838">
        <w:rPr>
          <w:rFonts w:ascii="Times New Roman"/>
        </w:rPr>
        <w:tab/>
      </w:r>
    </w:p>
    <w:p w14:paraId="2F7594E7" w14:textId="77777777" w:rsidR="00322AAE" w:rsidRPr="00CB1838" w:rsidRDefault="00322AAE" w:rsidP="00322AAE">
      <w:pPr>
        <w:pStyle w:val="TOC2"/>
        <w:tabs>
          <w:tab w:val="right" w:leader="dot" w:pos="8894"/>
        </w:tabs>
        <w:spacing w:before="142"/>
      </w:pPr>
      <w:r w:rsidRPr="00CB1838">
        <w:t>General file</w:t>
      </w:r>
      <w:r w:rsidRPr="00CB1838">
        <w:rPr>
          <w:spacing w:val="-2"/>
        </w:rPr>
        <w:t xml:space="preserve"> </w:t>
      </w:r>
      <w:r w:rsidRPr="00CB1838">
        <w:t>series</w:t>
      </w:r>
      <w:r w:rsidRPr="00CB1838">
        <w:rPr>
          <w:rFonts w:ascii="Times New Roman"/>
        </w:rPr>
        <w:tab/>
      </w:r>
    </w:p>
    <w:p w14:paraId="10107B53" w14:textId="77777777" w:rsidR="00322AAE" w:rsidRPr="00CB1838" w:rsidRDefault="00322AAE" w:rsidP="00322AAE">
      <w:pPr>
        <w:pStyle w:val="TOC2"/>
        <w:tabs>
          <w:tab w:val="right" w:leader="dot" w:pos="8895"/>
        </w:tabs>
      </w:pPr>
      <w:r w:rsidRPr="00CB1838">
        <w:t>School brochure</w:t>
      </w:r>
      <w:r w:rsidRPr="00CB1838">
        <w:rPr>
          <w:spacing w:val="-2"/>
        </w:rPr>
        <w:t xml:space="preserve"> </w:t>
      </w:r>
      <w:r w:rsidRPr="00CB1838">
        <w:t>or</w:t>
      </w:r>
      <w:r w:rsidRPr="00CB1838">
        <w:rPr>
          <w:spacing w:val="-3"/>
        </w:rPr>
        <w:t xml:space="preserve"> </w:t>
      </w:r>
      <w:r w:rsidRPr="00CB1838">
        <w:t>prospectus</w:t>
      </w:r>
      <w:r w:rsidRPr="00CB1838">
        <w:rPr>
          <w:rFonts w:ascii="Times New Roman"/>
        </w:rPr>
        <w:tab/>
      </w:r>
    </w:p>
    <w:p w14:paraId="2A81A92B" w14:textId="77777777" w:rsidR="00322AAE" w:rsidRPr="00CB1838" w:rsidRDefault="00322AAE" w:rsidP="00322AAE">
      <w:pPr>
        <w:pStyle w:val="TOC2"/>
        <w:tabs>
          <w:tab w:val="right" w:leader="dot" w:pos="8894"/>
        </w:tabs>
      </w:pPr>
      <w:r w:rsidRPr="00CB1838">
        <w:t>Circulars (staff/parents/pupils)</w:t>
      </w:r>
      <w:r w:rsidRPr="00CB1838">
        <w:rPr>
          <w:rFonts w:ascii="Times New Roman"/>
        </w:rPr>
        <w:tab/>
      </w:r>
    </w:p>
    <w:p w14:paraId="63CCC04B" w14:textId="77777777" w:rsidR="00322AAE" w:rsidRPr="00CB1838" w:rsidRDefault="00322AAE" w:rsidP="00322AAE">
      <w:pPr>
        <w:pStyle w:val="TOC2"/>
        <w:tabs>
          <w:tab w:val="right" w:leader="dot" w:pos="8894"/>
        </w:tabs>
        <w:spacing w:before="142"/>
      </w:pPr>
      <w:r w:rsidRPr="00CB1838">
        <w:t>Newsletters,</w:t>
      </w:r>
      <w:r w:rsidRPr="00CB1838">
        <w:rPr>
          <w:spacing w:val="-2"/>
        </w:rPr>
        <w:t xml:space="preserve"> </w:t>
      </w:r>
      <w:r w:rsidRPr="00CB1838">
        <w:t>ephemera</w:t>
      </w:r>
      <w:r w:rsidRPr="00CB1838">
        <w:rPr>
          <w:rFonts w:ascii="Times New Roman"/>
        </w:rPr>
        <w:tab/>
      </w:r>
    </w:p>
    <w:p w14:paraId="5E214778" w14:textId="77777777" w:rsidR="00322AAE" w:rsidRPr="00CB1838" w:rsidRDefault="00322AAE" w:rsidP="00322AAE">
      <w:pPr>
        <w:pStyle w:val="TOC2"/>
        <w:tabs>
          <w:tab w:val="right" w:leader="dot" w:pos="8894"/>
        </w:tabs>
      </w:pPr>
      <w:r w:rsidRPr="00CB1838">
        <w:t>Visitors book</w:t>
      </w:r>
      <w:r w:rsidRPr="00CB1838">
        <w:rPr>
          <w:rFonts w:ascii="Times New Roman"/>
        </w:rPr>
        <w:tab/>
      </w:r>
    </w:p>
    <w:p w14:paraId="22368289" w14:textId="77777777" w:rsidR="00322AAE" w:rsidRPr="00CB1838" w:rsidRDefault="00322AAE" w:rsidP="00322AAE">
      <w:pPr>
        <w:pStyle w:val="TOC2"/>
        <w:tabs>
          <w:tab w:val="right" w:leader="dot" w:pos="8895"/>
        </w:tabs>
        <w:spacing w:before="142"/>
      </w:pPr>
      <w:r w:rsidRPr="00CB1838">
        <w:t>PTA/Old</w:t>
      </w:r>
      <w:r w:rsidRPr="00CB1838">
        <w:rPr>
          <w:spacing w:val="-3"/>
        </w:rPr>
        <w:t xml:space="preserve"> </w:t>
      </w:r>
      <w:r w:rsidRPr="00CB1838">
        <w:t>Pupils Associations</w:t>
      </w:r>
      <w:r w:rsidRPr="00CB1838">
        <w:rPr>
          <w:rFonts w:ascii="Times New Roman"/>
        </w:rPr>
        <w:tab/>
      </w:r>
    </w:p>
    <w:p w14:paraId="660989A8" w14:textId="77777777" w:rsidR="00322AAE" w:rsidRPr="00CB1838" w:rsidRDefault="00322AAE" w:rsidP="00322AAE">
      <w:pPr>
        <w:pStyle w:val="TOC1"/>
        <w:tabs>
          <w:tab w:val="right" w:leader="dot" w:pos="8893"/>
        </w:tabs>
        <w:spacing w:before="139"/>
      </w:pPr>
      <w:hyperlink w:anchor="_TOC_250003" w:history="1">
        <w:r w:rsidRPr="00CB1838">
          <w:t>FINANCE</w:t>
        </w:r>
        <w:r w:rsidRPr="00CB1838">
          <w:rPr>
            <w:rFonts w:ascii="Times New Roman"/>
          </w:rPr>
          <w:tab/>
        </w:r>
        <w:r w:rsidRPr="00CB1838">
          <w:t>14</w:t>
        </w:r>
      </w:hyperlink>
    </w:p>
    <w:p w14:paraId="30342622" w14:textId="77777777" w:rsidR="00322AAE" w:rsidRPr="00CB1838" w:rsidRDefault="00322AAE" w:rsidP="00322AAE">
      <w:pPr>
        <w:pStyle w:val="TOC2"/>
        <w:tabs>
          <w:tab w:val="right" w:leader="dot" w:pos="8894"/>
        </w:tabs>
        <w:spacing w:before="37"/>
      </w:pPr>
      <w:r w:rsidRPr="00CB1838">
        <w:t>Annual Accounts</w:t>
      </w:r>
      <w:r w:rsidRPr="00CB1838">
        <w:rPr>
          <w:rFonts w:ascii="Times New Roman"/>
        </w:rPr>
        <w:tab/>
      </w:r>
    </w:p>
    <w:p w14:paraId="16162659" w14:textId="77777777" w:rsidR="00322AAE" w:rsidRPr="00CB1838" w:rsidRDefault="00322AAE" w:rsidP="00322AAE">
      <w:pPr>
        <w:pStyle w:val="TOC2"/>
        <w:tabs>
          <w:tab w:val="right" w:leader="dot" w:pos="8894"/>
        </w:tabs>
      </w:pPr>
      <w:r w:rsidRPr="00CB1838">
        <w:t>Loans</w:t>
      </w:r>
      <w:r w:rsidRPr="00CB1838">
        <w:rPr>
          <w:spacing w:val="-2"/>
        </w:rPr>
        <w:t xml:space="preserve"> </w:t>
      </w:r>
      <w:r w:rsidRPr="00CB1838">
        <w:t>and</w:t>
      </w:r>
      <w:r w:rsidRPr="00CB1838">
        <w:rPr>
          <w:spacing w:val="-1"/>
        </w:rPr>
        <w:t xml:space="preserve"> </w:t>
      </w:r>
      <w:r w:rsidRPr="00CB1838">
        <w:t>grants</w:t>
      </w:r>
      <w:r w:rsidRPr="00CB1838">
        <w:rPr>
          <w:rFonts w:ascii="Times New Roman"/>
        </w:rPr>
        <w:tab/>
      </w:r>
    </w:p>
    <w:p w14:paraId="0AA57AAF" w14:textId="77777777" w:rsidR="00322AAE" w:rsidRPr="00CB1838" w:rsidRDefault="00322AAE" w:rsidP="00322AAE">
      <w:pPr>
        <w:pStyle w:val="TOC2"/>
        <w:tabs>
          <w:tab w:val="right" w:leader="dot" w:pos="8893"/>
        </w:tabs>
        <w:spacing w:before="142"/>
      </w:pPr>
      <w:r w:rsidRPr="00CB1838">
        <w:t>Contracts</w:t>
      </w:r>
      <w:r w:rsidRPr="00CB1838">
        <w:rPr>
          <w:rFonts w:ascii="Times New Roman"/>
        </w:rPr>
        <w:tab/>
      </w:r>
    </w:p>
    <w:p w14:paraId="6B753853" w14:textId="77777777" w:rsidR="00322AAE" w:rsidRPr="00CB1838" w:rsidRDefault="00322AAE" w:rsidP="00322AAE">
      <w:pPr>
        <w:pStyle w:val="TOC2"/>
        <w:tabs>
          <w:tab w:val="right" w:leader="dot" w:pos="8895"/>
        </w:tabs>
      </w:pPr>
      <w:r w:rsidRPr="00CB1838">
        <w:t>Budget reports, budget</w:t>
      </w:r>
      <w:r w:rsidRPr="00CB1838">
        <w:rPr>
          <w:spacing w:val="-2"/>
        </w:rPr>
        <w:t xml:space="preserve"> </w:t>
      </w:r>
      <w:r w:rsidRPr="00CB1838">
        <w:t>monitoring</w:t>
      </w:r>
      <w:r w:rsidRPr="00CB1838">
        <w:rPr>
          <w:spacing w:val="-1"/>
        </w:rPr>
        <w:t xml:space="preserve"> </w:t>
      </w:r>
      <w:r w:rsidRPr="00CB1838">
        <w:t>etc</w:t>
      </w:r>
      <w:r w:rsidRPr="00CB1838">
        <w:rPr>
          <w:rFonts w:ascii="Times New Roman"/>
        </w:rPr>
        <w:tab/>
      </w:r>
    </w:p>
    <w:p w14:paraId="549BA6A0" w14:textId="77777777" w:rsidR="00322AAE" w:rsidRPr="00CB1838" w:rsidRDefault="00322AAE" w:rsidP="00322AAE">
      <w:pPr>
        <w:pStyle w:val="TOC2"/>
        <w:tabs>
          <w:tab w:val="right" w:leader="dot" w:pos="8897"/>
        </w:tabs>
      </w:pPr>
      <w:r w:rsidRPr="00CB1838">
        <w:t>Invoice, receipts and other records covered by the</w:t>
      </w:r>
      <w:r w:rsidRPr="00CB1838">
        <w:rPr>
          <w:spacing w:val="-11"/>
        </w:rPr>
        <w:t xml:space="preserve"> </w:t>
      </w:r>
      <w:r w:rsidRPr="00CB1838">
        <w:t>Financial</w:t>
      </w:r>
      <w:r w:rsidRPr="00CB1838">
        <w:rPr>
          <w:spacing w:val="-1"/>
        </w:rPr>
        <w:t xml:space="preserve"> </w:t>
      </w:r>
      <w:r w:rsidRPr="00CB1838">
        <w:t>Regulations</w:t>
      </w:r>
      <w:r w:rsidRPr="00CB1838">
        <w:rPr>
          <w:rFonts w:ascii="Times New Roman"/>
        </w:rPr>
        <w:tab/>
      </w:r>
    </w:p>
    <w:p w14:paraId="12088750" w14:textId="77777777" w:rsidR="00322AAE" w:rsidRPr="00CB1838" w:rsidRDefault="00322AAE" w:rsidP="00322AAE">
      <w:pPr>
        <w:pStyle w:val="TOC2"/>
        <w:tabs>
          <w:tab w:val="right" w:leader="dot" w:pos="8895"/>
        </w:tabs>
        <w:spacing w:before="142"/>
      </w:pPr>
      <w:r w:rsidRPr="00CB1838">
        <w:t>Annual Budget and</w:t>
      </w:r>
      <w:r w:rsidRPr="00CB1838">
        <w:rPr>
          <w:spacing w:val="-1"/>
        </w:rPr>
        <w:t xml:space="preserve"> </w:t>
      </w:r>
      <w:r w:rsidRPr="00CB1838">
        <w:t>background</w:t>
      </w:r>
      <w:r w:rsidRPr="00CB1838">
        <w:rPr>
          <w:spacing w:val="-1"/>
        </w:rPr>
        <w:t xml:space="preserve"> </w:t>
      </w:r>
      <w:r w:rsidRPr="00CB1838">
        <w:t>papers</w:t>
      </w:r>
      <w:r w:rsidRPr="00CB1838">
        <w:rPr>
          <w:rFonts w:ascii="Times New Roman"/>
        </w:rPr>
        <w:tab/>
      </w:r>
    </w:p>
    <w:p w14:paraId="6AC3EF1B" w14:textId="77777777" w:rsidR="00322AAE" w:rsidRPr="00CB1838" w:rsidRDefault="00322AAE" w:rsidP="00322AAE">
      <w:pPr>
        <w:pStyle w:val="TOC2"/>
        <w:tabs>
          <w:tab w:val="right" w:leader="dot" w:pos="8895"/>
        </w:tabs>
      </w:pPr>
      <w:r w:rsidRPr="00CB1838">
        <w:t>Order books</w:t>
      </w:r>
      <w:r w:rsidRPr="00CB1838">
        <w:rPr>
          <w:spacing w:val="-2"/>
        </w:rPr>
        <w:t xml:space="preserve"> </w:t>
      </w:r>
      <w:r w:rsidRPr="00CB1838">
        <w:t>and</w:t>
      </w:r>
      <w:r w:rsidRPr="00CB1838">
        <w:rPr>
          <w:spacing w:val="-1"/>
        </w:rPr>
        <w:t xml:space="preserve"> </w:t>
      </w:r>
      <w:r w:rsidRPr="00CB1838">
        <w:t>requisitions</w:t>
      </w:r>
      <w:r w:rsidRPr="00CB1838">
        <w:rPr>
          <w:rFonts w:ascii="Times New Roman"/>
        </w:rPr>
        <w:tab/>
      </w:r>
    </w:p>
    <w:p w14:paraId="7E75E2A4" w14:textId="77777777" w:rsidR="00322AAE" w:rsidRPr="00CB1838" w:rsidRDefault="00322AAE" w:rsidP="00322AAE">
      <w:pPr>
        <w:pStyle w:val="TOC2"/>
        <w:tabs>
          <w:tab w:val="right" w:leader="dot" w:pos="8895"/>
        </w:tabs>
      </w:pPr>
      <w:r w:rsidRPr="00CB1838">
        <w:t>Delivery</w:t>
      </w:r>
      <w:r w:rsidRPr="00CB1838">
        <w:rPr>
          <w:spacing w:val="-1"/>
        </w:rPr>
        <w:t xml:space="preserve"> </w:t>
      </w:r>
      <w:r w:rsidRPr="00CB1838">
        <w:t>Documentation</w:t>
      </w:r>
      <w:r w:rsidRPr="00CB1838">
        <w:rPr>
          <w:rFonts w:ascii="Times New Roman"/>
        </w:rPr>
        <w:tab/>
      </w:r>
    </w:p>
    <w:p w14:paraId="3BB38D22" w14:textId="77777777" w:rsidR="00322AAE" w:rsidRPr="00CB1838" w:rsidRDefault="00322AAE" w:rsidP="00322AAE">
      <w:pPr>
        <w:pStyle w:val="TOC2"/>
        <w:tabs>
          <w:tab w:val="right" w:leader="dot" w:pos="8894"/>
        </w:tabs>
        <w:spacing w:before="142"/>
      </w:pPr>
      <w:r w:rsidRPr="00CB1838">
        <w:t>Debtors’</w:t>
      </w:r>
      <w:r w:rsidRPr="00CB1838">
        <w:rPr>
          <w:spacing w:val="-2"/>
        </w:rPr>
        <w:t xml:space="preserve"> </w:t>
      </w:r>
      <w:r w:rsidRPr="00CB1838">
        <w:t>Records</w:t>
      </w:r>
      <w:r w:rsidRPr="00CB1838">
        <w:rPr>
          <w:rFonts w:ascii="Times New Roman" w:hAnsi="Times New Roman"/>
        </w:rPr>
        <w:tab/>
      </w:r>
    </w:p>
    <w:p w14:paraId="6AD04E3B" w14:textId="77777777" w:rsidR="00322AAE" w:rsidRPr="00CB1838" w:rsidRDefault="00322AAE" w:rsidP="00322AAE">
      <w:pPr>
        <w:pStyle w:val="TOC2"/>
        <w:tabs>
          <w:tab w:val="right" w:leader="dot" w:pos="8895"/>
        </w:tabs>
      </w:pPr>
      <w:r w:rsidRPr="00CB1838">
        <w:t>School Fund -</w:t>
      </w:r>
      <w:r w:rsidRPr="00CB1838">
        <w:rPr>
          <w:spacing w:val="-1"/>
        </w:rPr>
        <w:t xml:space="preserve"> </w:t>
      </w:r>
      <w:r w:rsidRPr="00CB1838">
        <w:t>Cheque</w:t>
      </w:r>
      <w:r w:rsidRPr="00CB1838">
        <w:rPr>
          <w:spacing w:val="1"/>
        </w:rPr>
        <w:t xml:space="preserve"> </w:t>
      </w:r>
      <w:r w:rsidRPr="00CB1838">
        <w:t>books</w:t>
      </w:r>
      <w:r w:rsidRPr="00CB1838">
        <w:rPr>
          <w:rFonts w:ascii="Times New Roman"/>
        </w:rPr>
        <w:tab/>
      </w:r>
    </w:p>
    <w:p w14:paraId="5456218E" w14:textId="77777777" w:rsidR="00322AAE" w:rsidRPr="00CB1838" w:rsidRDefault="00322AAE" w:rsidP="00322AAE">
      <w:pPr>
        <w:pStyle w:val="TOC2"/>
        <w:tabs>
          <w:tab w:val="right" w:leader="dot" w:pos="8895"/>
        </w:tabs>
      </w:pPr>
      <w:r w:rsidRPr="00CB1838">
        <w:t>School Fund - Paying</w:t>
      </w:r>
      <w:r w:rsidRPr="00CB1838">
        <w:rPr>
          <w:spacing w:val="-4"/>
        </w:rPr>
        <w:t xml:space="preserve"> </w:t>
      </w:r>
      <w:r w:rsidRPr="00CB1838">
        <w:t>in</w:t>
      </w:r>
      <w:r w:rsidRPr="00CB1838">
        <w:rPr>
          <w:spacing w:val="-1"/>
        </w:rPr>
        <w:t xml:space="preserve"> </w:t>
      </w:r>
      <w:r w:rsidRPr="00CB1838">
        <w:t>books</w:t>
      </w:r>
      <w:r w:rsidRPr="00CB1838">
        <w:rPr>
          <w:rFonts w:ascii="Times New Roman"/>
        </w:rPr>
        <w:tab/>
      </w:r>
    </w:p>
    <w:p w14:paraId="5B2218F3" w14:textId="77777777" w:rsidR="00322AAE" w:rsidRPr="00CB1838" w:rsidRDefault="00322AAE" w:rsidP="00322AAE">
      <w:pPr>
        <w:pStyle w:val="TOC2"/>
        <w:tabs>
          <w:tab w:val="right" w:leader="dot" w:pos="8894"/>
        </w:tabs>
        <w:spacing w:before="142"/>
      </w:pPr>
      <w:r w:rsidRPr="00CB1838">
        <w:t>School Fund</w:t>
      </w:r>
      <w:r w:rsidRPr="00CB1838">
        <w:rPr>
          <w:spacing w:val="-1"/>
        </w:rPr>
        <w:t xml:space="preserve"> </w:t>
      </w:r>
      <w:r w:rsidRPr="00CB1838">
        <w:t>-</w:t>
      </w:r>
      <w:r w:rsidRPr="00CB1838">
        <w:rPr>
          <w:spacing w:val="-3"/>
        </w:rPr>
        <w:t xml:space="preserve"> </w:t>
      </w:r>
      <w:r w:rsidRPr="00CB1838">
        <w:t>Ledger</w:t>
      </w:r>
      <w:r w:rsidRPr="00CB1838">
        <w:rPr>
          <w:rFonts w:ascii="Times New Roman"/>
        </w:rPr>
        <w:tab/>
      </w:r>
    </w:p>
    <w:p w14:paraId="2391B742" w14:textId="77777777" w:rsidR="00322AAE" w:rsidRPr="00CB1838" w:rsidRDefault="00322AAE" w:rsidP="00322AAE">
      <w:pPr>
        <w:pStyle w:val="TOC2"/>
        <w:tabs>
          <w:tab w:val="right" w:leader="dot" w:pos="8894"/>
        </w:tabs>
      </w:pPr>
      <w:r w:rsidRPr="00CB1838">
        <w:t>School Fund</w:t>
      </w:r>
      <w:r w:rsidRPr="00CB1838">
        <w:rPr>
          <w:spacing w:val="-1"/>
        </w:rPr>
        <w:t xml:space="preserve"> </w:t>
      </w:r>
      <w:r w:rsidRPr="00CB1838">
        <w:t>- Invoices</w:t>
      </w:r>
      <w:r w:rsidRPr="00CB1838">
        <w:rPr>
          <w:rFonts w:ascii="Times New Roman"/>
        </w:rPr>
        <w:tab/>
      </w:r>
    </w:p>
    <w:p w14:paraId="057E1802" w14:textId="77777777" w:rsidR="00322AAE" w:rsidRPr="00CB1838" w:rsidRDefault="00322AAE" w:rsidP="00322AAE">
      <w:pPr>
        <w:pStyle w:val="TOC2"/>
        <w:tabs>
          <w:tab w:val="right" w:leader="dot" w:pos="8894"/>
        </w:tabs>
        <w:spacing w:before="142"/>
      </w:pPr>
      <w:r w:rsidRPr="00CB1838">
        <w:t>School Fund</w:t>
      </w:r>
      <w:r w:rsidRPr="00CB1838">
        <w:rPr>
          <w:spacing w:val="-1"/>
        </w:rPr>
        <w:t xml:space="preserve"> </w:t>
      </w:r>
      <w:r w:rsidRPr="00CB1838">
        <w:t>-</w:t>
      </w:r>
      <w:r w:rsidRPr="00CB1838">
        <w:rPr>
          <w:spacing w:val="-3"/>
        </w:rPr>
        <w:t xml:space="preserve"> </w:t>
      </w:r>
      <w:r w:rsidRPr="00CB1838">
        <w:t>Receipts</w:t>
      </w:r>
      <w:r w:rsidRPr="00CB1838">
        <w:rPr>
          <w:rFonts w:ascii="Times New Roman"/>
        </w:rPr>
        <w:tab/>
      </w:r>
    </w:p>
    <w:p w14:paraId="65DE6E40" w14:textId="77777777" w:rsidR="00322AAE" w:rsidRPr="00CB1838" w:rsidRDefault="00322AAE" w:rsidP="00322AAE">
      <w:pPr>
        <w:pStyle w:val="TOC2"/>
        <w:tabs>
          <w:tab w:val="right" w:leader="dot" w:pos="8895"/>
        </w:tabs>
      </w:pPr>
      <w:r w:rsidRPr="00CB1838">
        <w:lastRenderedPageBreak/>
        <w:t>School Fund -</w:t>
      </w:r>
      <w:r w:rsidRPr="00CB1838">
        <w:rPr>
          <w:spacing w:val="-4"/>
        </w:rPr>
        <w:t xml:space="preserve"> </w:t>
      </w:r>
      <w:r w:rsidRPr="00CB1838">
        <w:t>Bank statements</w:t>
      </w:r>
      <w:r w:rsidRPr="00CB1838">
        <w:rPr>
          <w:rFonts w:ascii="Times New Roman"/>
        </w:rPr>
        <w:tab/>
      </w:r>
    </w:p>
    <w:p w14:paraId="3AAE5C0A" w14:textId="77777777" w:rsidR="00322AAE" w:rsidRPr="00CB1838" w:rsidRDefault="00322AAE" w:rsidP="00322AAE">
      <w:pPr>
        <w:pStyle w:val="TOC2"/>
        <w:tabs>
          <w:tab w:val="right" w:leader="dot" w:pos="8895"/>
        </w:tabs>
      </w:pPr>
      <w:r w:rsidRPr="00CB1838">
        <w:t>School Fund - School</w:t>
      </w:r>
      <w:r w:rsidRPr="00CB1838">
        <w:rPr>
          <w:spacing w:val="-1"/>
        </w:rPr>
        <w:t xml:space="preserve"> </w:t>
      </w:r>
      <w:r w:rsidRPr="00CB1838">
        <w:t>Journey</w:t>
      </w:r>
      <w:r w:rsidRPr="00CB1838">
        <w:rPr>
          <w:spacing w:val="1"/>
        </w:rPr>
        <w:t xml:space="preserve"> </w:t>
      </w:r>
      <w:r w:rsidRPr="00CB1838">
        <w:t>books</w:t>
      </w:r>
      <w:r w:rsidRPr="00CB1838">
        <w:rPr>
          <w:rFonts w:ascii="Times New Roman"/>
        </w:rPr>
        <w:tab/>
      </w:r>
    </w:p>
    <w:p w14:paraId="44D1F279" w14:textId="77777777" w:rsidR="00322AAE" w:rsidRPr="00CB1838" w:rsidRDefault="00322AAE" w:rsidP="00322AAE">
      <w:pPr>
        <w:pStyle w:val="TOC2"/>
        <w:tabs>
          <w:tab w:val="right" w:leader="dot" w:pos="8894"/>
        </w:tabs>
        <w:spacing w:before="142"/>
      </w:pPr>
      <w:r w:rsidRPr="00CB1838">
        <w:t>Student grant applications</w:t>
      </w:r>
      <w:r w:rsidRPr="00CB1838">
        <w:rPr>
          <w:rFonts w:ascii="Times New Roman"/>
        </w:rPr>
        <w:tab/>
      </w:r>
    </w:p>
    <w:p w14:paraId="6881FEE4" w14:textId="77777777" w:rsidR="00322AAE" w:rsidRPr="00CB1838" w:rsidRDefault="00322AAE" w:rsidP="00322AAE">
      <w:pPr>
        <w:pStyle w:val="TOC2"/>
        <w:tabs>
          <w:tab w:val="right" w:leader="dot" w:pos="8894"/>
        </w:tabs>
      </w:pPr>
      <w:r w:rsidRPr="00CB1838">
        <w:t>Free school</w:t>
      </w:r>
      <w:r w:rsidRPr="00CB1838">
        <w:rPr>
          <w:spacing w:val="-4"/>
        </w:rPr>
        <w:t xml:space="preserve"> </w:t>
      </w:r>
      <w:r w:rsidRPr="00CB1838">
        <w:t>meals registers</w:t>
      </w:r>
      <w:r w:rsidRPr="00CB1838">
        <w:rPr>
          <w:rFonts w:ascii="Times New Roman"/>
        </w:rPr>
        <w:tab/>
      </w:r>
    </w:p>
    <w:p w14:paraId="446DB53D" w14:textId="77777777" w:rsidR="00322AAE" w:rsidRPr="00CB1838" w:rsidRDefault="00322AAE" w:rsidP="00322AAE">
      <w:pPr>
        <w:pStyle w:val="TOC2"/>
        <w:tabs>
          <w:tab w:val="right" w:leader="dot" w:pos="8894"/>
        </w:tabs>
      </w:pPr>
      <w:r w:rsidRPr="00CB1838">
        <w:t>Petty</w:t>
      </w:r>
      <w:r w:rsidRPr="00CB1838">
        <w:rPr>
          <w:spacing w:val="-1"/>
        </w:rPr>
        <w:t xml:space="preserve"> </w:t>
      </w:r>
      <w:r w:rsidRPr="00CB1838">
        <w:t>cash</w:t>
      </w:r>
      <w:r w:rsidRPr="00CB1838">
        <w:rPr>
          <w:spacing w:val="-1"/>
        </w:rPr>
        <w:t xml:space="preserve"> </w:t>
      </w:r>
      <w:r w:rsidRPr="00CB1838">
        <w:t>books</w:t>
      </w:r>
      <w:r w:rsidRPr="00CB1838">
        <w:rPr>
          <w:rFonts w:ascii="Times New Roman"/>
        </w:rPr>
        <w:tab/>
      </w:r>
    </w:p>
    <w:p w14:paraId="5098E5EB" w14:textId="77777777" w:rsidR="00322AAE" w:rsidRPr="00CB1838" w:rsidRDefault="00322AAE" w:rsidP="00322AAE">
      <w:pPr>
        <w:pStyle w:val="TOC1"/>
        <w:tabs>
          <w:tab w:val="right" w:leader="dot" w:pos="8893"/>
        </w:tabs>
      </w:pPr>
      <w:hyperlink w:anchor="_TOC_250002" w:history="1">
        <w:r w:rsidRPr="00CB1838">
          <w:t>PROPERTY</w:t>
        </w:r>
        <w:r w:rsidRPr="00CB1838">
          <w:rPr>
            <w:rFonts w:ascii="Times New Roman"/>
          </w:rPr>
          <w:tab/>
        </w:r>
        <w:r w:rsidRPr="00CB1838">
          <w:t>16</w:t>
        </w:r>
      </w:hyperlink>
    </w:p>
    <w:p w14:paraId="2F6B0F3A" w14:textId="77777777" w:rsidR="00322AAE" w:rsidRPr="00CB1838" w:rsidRDefault="00322AAE" w:rsidP="00322AAE">
      <w:pPr>
        <w:pStyle w:val="TOC2"/>
        <w:tabs>
          <w:tab w:val="right" w:leader="dot" w:pos="8894"/>
        </w:tabs>
      </w:pPr>
      <w:r w:rsidRPr="00CB1838">
        <w:t>Title</w:t>
      </w:r>
      <w:r w:rsidRPr="00CB1838">
        <w:rPr>
          <w:spacing w:val="-2"/>
        </w:rPr>
        <w:t xml:space="preserve"> </w:t>
      </w:r>
      <w:r w:rsidRPr="00CB1838">
        <w:t>Deeds</w:t>
      </w:r>
      <w:r w:rsidRPr="00CB1838">
        <w:rPr>
          <w:rFonts w:ascii="Times New Roman"/>
        </w:rPr>
        <w:tab/>
      </w:r>
    </w:p>
    <w:p w14:paraId="00A0B309" w14:textId="77777777" w:rsidR="00322AAE" w:rsidRPr="00CB1838" w:rsidRDefault="00322AAE" w:rsidP="00322AAE">
      <w:pPr>
        <w:pStyle w:val="TOC2"/>
        <w:tabs>
          <w:tab w:val="right" w:leader="dot" w:pos="8893"/>
        </w:tabs>
      </w:pPr>
      <w:r w:rsidRPr="00CB1838">
        <w:t>Plans</w:t>
      </w:r>
      <w:r w:rsidRPr="00CB1838">
        <w:rPr>
          <w:rFonts w:ascii="Times New Roman"/>
        </w:rPr>
        <w:tab/>
      </w:r>
    </w:p>
    <w:p w14:paraId="14B374B6" w14:textId="77777777" w:rsidR="00322AAE" w:rsidRPr="00CB1838" w:rsidRDefault="00322AAE" w:rsidP="00322AAE">
      <w:pPr>
        <w:pStyle w:val="TOC2"/>
        <w:tabs>
          <w:tab w:val="right" w:leader="dot" w:pos="8895"/>
        </w:tabs>
        <w:spacing w:before="142"/>
      </w:pPr>
      <w:r w:rsidRPr="00CB1838">
        <w:t>Maintenance</w:t>
      </w:r>
      <w:r w:rsidRPr="00CB1838">
        <w:rPr>
          <w:spacing w:val="1"/>
        </w:rPr>
        <w:t xml:space="preserve"> </w:t>
      </w:r>
      <w:r w:rsidRPr="00CB1838">
        <w:t>and</w:t>
      </w:r>
      <w:r w:rsidRPr="00CB1838">
        <w:rPr>
          <w:spacing w:val="-1"/>
        </w:rPr>
        <w:t xml:space="preserve"> </w:t>
      </w:r>
      <w:r w:rsidRPr="00CB1838">
        <w:t>contractors</w:t>
      </w:r>
      <w:r w:rsidRPr="00CB1838">
        <w:rPr>
          <w:rFonts w:ascii="Times New Roman"/>
        </w:rPr>
        <w:tab/>
      </w:r>
    </w:p>
    <w:p w14:paraId="4E8D842A" w14:textId="77777777" w:rsidR="00322AAE" w:rsidRPr="00CB1838" w:rsidRDefault="00322AAE" w:rsidP="00322AAE">
      <w:pPr>
        <w:pStyle w:val="TOC2"/>
        <w:tabs>
          <w:tab w:val="right" w:leader="dot" w:pos="8893"/>
        </w:tabs>
      </w:pPr>
      <w:r w:rsidRPr="00CB1838">
        <w:t>Leases</w:t>
      </w:r>
      <w:r w:rsidRPr="00CB1838">
        <w:rPr>
          <w:rFonts w:ascii="Times New Roman"/>
        </w:rPr>
        <w:tab/>
      </w:r>
    </w:p>
    <w:p w14:paraId="417341B7" w14:textId="77777777" w:rsidR="00322AAE" w:rsidRPr="00CB1838" w:rsidRDefault="00322AAE" w:rsidP="00322AAE">
      <w:pPr>
        <w:pStyle w:val="TOC2"/>
        <w:tabs>
          <w:tab w:val="right" w:leader="dot" w:pos="8893"/>
        </w:tabs>
      </w:pPr>
      <w:r w:rsidRPr="00CB1838">
        <w:t>Lettings</w:t>
      </w:r>
      <w:r w:rsidRPr="00CB1838">
        <w:rPr>
          <w:rFonts w:ascii="Times New Roman"/>
        </w:rPr>
        <w:tab/>
      </w:r>
    </w:p>
    <w:p w14:paraId="5E283641" w14:textId="77777777" w:rsidR="00322AAE" w:rsidRPr="00CB1838" w:rsidRDefault="00322AAE" w:rsidP="00322AAE">
      <w:pPr>
        <w:pStyle w:val="TOC2"/>
        <w:tabs>
          <w:tab w:val="right" w:leader="dot" w:pos="8895"/>
        </w:tabs>
        <w:spacing w:before="142"/>
      </w:pPr>
      <w:r w:rsidRPr="00CB1838">
        <w:t>Burglary, theft and vandalism</w:t>
      </w:r>
      <w:r w:rsidRPr="00CB1838">
        <w:rPr>
          <w:spacing w:val="-2"/>
        </w:rPr>
        <w:t xml:space="preserve"> </w:t>
      </w:r>
      <w:r w:rsidRPr="00CB1838">
        <w:t>report</w:t>
      </w:r>
      <w:r w:rsidRPr="00CB1838">
        <w:rPr>
          <w:spacing w:val="-2"/>
        </w:rPr>
        <w:t xml:space="preserve"> </w:t>
      </w:r>
      <w:r w:rsidRPr="00CB1838">
        <w:t>forms</w:t>
      </w:r>
      <w:r w:rsidRPr="00CB1838">
        <w:rPr>
          <w:rFonts w:ascii="Times New Roman"/>
        </w:rPr>
        <w:tab/>
      </w:r>
    </w:p>
    <w:p w14:paraId="7C855349" w14:textId="77777777" w:rsidR="00322AAE" w:rsidRPr="00CB1838" w:rsidRDefault="00322AAE" w:rsidP="00322AAE">
      <w:pPr>
        <w:pStyle w:val="TOC2"/>
        <w:tabs>
          <w:tab w:val="right" w:leader="dot" w:pos="8894"/>
        </w:tabs>
      </w:pPr>
      <w:r w:rsidRPr="00CB1838">
        <w:t>Maintenance</w:t>
      </w:r>
      <w:r w:rsidRPr="00CB1838">
        <w:rPr>
          <w:spacing w:val="1"/>
        </w:rPr>
        <w:t xml:space="preserve"> </w:t>
      </w:r>
      <w:proofErr w:type="gramStart"/>
      <w:r w:rsidRPr="00CB1838">
        <w:t>log</w:t>
      </w:r>
      <w:r w:rsidRPr="00CB1838">
        <w:rPr>
          <w:spacing w:val="-3"/>
        </w:rPr>
        <w:t xml:space="preserve"> </w:t>
      </w:r>
      <w:r w:rsidRPr="00CB1838">
        <w:t>books</w:t>
      </w:r>
      <w:proofErr w:type="gramEnd"/>
      <w:r w:rsidRPr="00CB1838">
        <w:rPr>
          <w:rFonts w:ascii="Times New Roman"/>
        </w:rPr>
        <w:tab/>
      </w:r>
    </w:p>
    <w:p w14:paraId="47E1DA91" w14:textId="77777777" w:rsidR="00322AAE" w:rsidRPr="00CB1838" w:rsidRDefault="00322AAE" w:rsidP="00322AAE">
      <w:pPr>
        <w:pStyle w:val="TOC2"/>
        <w:tabs>
          <w:tab w:val="right" w:leader="dot" w:pos="8894"/>
        </w:tabs>
      </w:pPr>
      <w:r w:rsidRPr="00CB1838">
        <w:t>Contractors’ Reports</w:t>
      </w:r>
      <w:r w:rsidRPr="00CB1838">
        <w:rPr>
          <w:rFonts w:ascii="Times New Roman" w:hAnsi="Times New Roman"/>
        </w:rPr>
        <w:tab/>
      </w:r>
    </w:p>
    <w:p w14:paraId="04BB0D24" w14:textId="77777777" w:rsidR="00322AAE" w:rsidRPr="00CB1838" w:rsidRDefault="00322AAE" w:rsidP="00322AAE">
      <w:pPr>
        <w:pStyle w:val="TOC1"/>
        <w:tabs>
          <w:tab w:val="right" w:leader="dot" w:pos="8894"/>
        </w:tabs>
      </w:pPr>
      <w:hyperlink w:anchor="_TOC_250001" w:history="1">
        <w:r w:rsidRPr="00CB1838">
          <w:t>LOCAL</w:t>
        </w:r>
        <w:r w:rsidRPr="00CB1838">
          <w:rPr>
            <w:spacing w:val="-2"/>
          </w:rPr>
          <w:t xml:space="preserve"> </w:t>
        </w:r>
        <w:r w:rsidRPr="00CB1838">
          <w:t>AUTHORITY</w:t>
        </w:r>
        <w:r w:rsidRPr="00CB1838">
          <w:rPr>
            <w:rFonts w:ascii="Times New Roman"/>
          </w:rPr>
          <w:tab/>
        </w:r>
        <w:r w:rsidRPr="00CB1838">
          <w:t>16</w:t>
        </w:r>
      </w:hyperlink>
    </w:p>
    <w:p w14:paraId="797272CA" w14:textId="77777777" w:rsidR="00322AAE" w:rsidRPr="00CB1838" w:rsidRDefault="00322AAE" w:rsidP="00322AAE">
      <w:pPr>
        <w:pStyle w:val="TOC2"/>
        <w:tabs>
          <w:tab w:val="right" w:leader="dot" w:pos="8895"/>
        </w:tabs>
      </w:pPr>
      <w:r w:rsidRPr="00CB1838">
        <w:t>Secondary transfer</w:t>
      </w:r>
      <w:r w:rsidRPr="00CB1838">
        <w:rPr>
          <w:spacing w:val="-1"/>
        </w:rPr>
        <w:t xml:space="preserve"> </w:t>
      </w:r>
      <w:r w:rsidRPr="00CB1838">
        <w:t>sheets</w:t>
      </w:r>
      <w:r w:rsidRPr="00CB1838">
        <w:rPr>
          <w:spacing w:val="-2"/>
        </w:rPr>
        <w:t xml:space="preserve"> </w:t>
      </w:r>
      <w:r w:rsidRPr="00CB1838">
        <w:t>(Primary)</w:t>
      </w:r>
      <w:r w:rsidRPr="00CB1838">
        <w:rPr>
          <w:rFonts w:ascii="Times New Roman"/>
        </w:rPr>
        <w:tab/>
      </w:r>
    </w:p>
    <w:p w14:paraId="39F5C687" w14:textId="77777777" w:rsidR="00322AAE" w:rsidRPr="00CB1838" w:rsidRDefault="00322AAE" w:rsidP="00322AAE">
      <w:pPr>
        <w:pStyle w:val="TOC2"/>
        <w:tabs>
          <w:tab w:val="right" w:leader="dot" w:pos="8894"/>
        </w:tabs>
      </w:pPr>
      <w:r w:rsidRPr="00CB1838">
        <w:t>Attendance</w:t>
      </w:r>
      <w:r w:rsidRPr="00CB1838">
        <w:rPr>
          <w:spacing w:val="1"/>
        </w:rPr>
        <w:t xml:space="preserve"> </w:t>
      </w:r>
      <w:r w:rsidRPr="00CB1838">
        <w:t>returns</w:t>
      </w:r>
      <w:r w:rsidRPr="00CB1838">
        <w:rPr>
          <w:rFonts w:ascii="Times New Roman"/>
        </w:rPr>
        <w:tab/>
      </w:r>
    </w:p>
    <w:p w14:paraId="72785EE3" w14:textId="77777777" w:rsidR="00322AAE" w:rsidRPr="00CB1838" w:rsidRDefault="00322AAE" w:rsidP="00322AAE">
      <w:pPr>
        <w:pStyle w:val="TOC2"/>
        <w:tabs>
          <w:tab w:val="right" w:leader="dot" w:pos="8894"/>
        </w:tabs>
        <w:spacing w:before="142"/>
      </w:pPr>
      <w:r w:rsidRPr="00CB1838">
        <w:t>Circulars from</w:t>
      </w:r>
      <w:r w:rsidRPr="00CB1838">
        <w:rPr>
          <w:spacing w:val="-1"/>
        </w:rPr>
        <w:t xml:space="preserve"> </w:t>
      </w:r>
      <w:r w:rsidRPr="00CB1838">
        <w:t>LEA</w:t>
      </w:r>
      <w:r w:rsidRPr="00CB1838">
        <w:rPr>
          <w:rFonts w:ascii="Times New Roman"/>
        </w:rPr>
        <w:tab/>
      </w:r>
    </w:p>
    <w:p w14:paraId="23943C3F" w14:textId="77777777" w:rsidR="00322AAE" w:rsidRPr="00CB1838" w:rsidRDefault="00322AAE" w:rsidP="00322AAE">
      <w:pPr>
        <w:pStyle w:val="TOC1"/>
        <w:tabs>
          <w:tab w:val="right" w:leader="dot" w:pos="8896"/>
        </w:tabs>
        <w:spacing w:before="139"/>
      </w:pPr>
      <w:hyperlink w:anchor="_TOC_250000" w:history="1">
        <w:r w:rsidRPr="00CB1838">
          <w:t>DEPARTMENT FOR CHILDREN, SCHOOLS</w:t>
        </w:r>
        <w:r w:rsidRPr="00CB1838">
          <w:rPr>
            <w:spacing w:val="-3"/>
          </w:rPr>
          <w:t xml:space="preserve"> </w:t>
        </w:r>
        <w:r w:rsidRPr="00CB1838">
          <w:t>&amp;</w:t>
        </w:r>
        <w:r w:rsidRPr="00CB1838">
          <w:rPr>
            <w:spacing w:val="1"/>
          </w:rPr>
          <w:t xml:space="preserve"> </w:t>
        </w:r>
        <w:r w:rsidRPr="00CB1838">
          <w:t>FAMILIES</w:t>
        </w:r>
        <w:r w:rsidRPr="00CB1838">
          <w:rPr>
            <w:rFonts w:ascii="Times New Roman"/>
          </w:rPr>
          <w:tab/>
        </w:r>
        <w:r w:rsidRPr="00CB1838">
          <w:t>16</w:t>
        </w:r>
      </w:hyperlink>
    </w:p>
    <w:p w14:paraId="6A8C1C46" w14:textId="77777777" w:rsidR="00322AAE" w:rsidRPr="00CB1838" w:rsidRDefault="00322AAE" w:rsidP="00322AAE">
      <w:pPr>
        <w:pStyle w:val="TOC2"/>
        <w:tabs>
          <w:tab w:val="right" w:leader="dot" w:pos="8894"/>
        </w:tabs>
        <w:spacing w:before="142"/>
      </w:pPr>
      <w:r w:rsidRPr="00CB1838">
        <w:t>HMI reports</w:t>
      </w:r>
      <w:r w:rsidRPr="00CB1838">
        <w:rPr>
          <w:rFonts w:ascii="Times New Roman"/>
        </w:rPr>
        <w:tab/>
      </w:r>
    </w:p>
    <w:p w14:paraId="66518E39" w14:textId="77777777" w:rsidR="00322AAE" w:rsidRPr="00CB1838" w:rsidRDefault="00322AAE" w:rsidP="00322AAE">
      <w:pPr>
        <w:sectPr w:rsidR="00322AAE" w:rsidRPr="00CB1838">
          <w:pgSz w:w="11900" w:h="16840"/>
          <w:pgMar w:top="1399" w:right="1340" w:bottom="1513" w:left="1560" w:header="0" w:footer="1006" w:gutter="0"/>
          <w:cols w:space="720"/>
        </w:sectPr>
      </w:pPr>
    </w:p>
    <w:p w14:paraId="4D9676DF" w14:textId="77777777" w:rsidR="00322AAE" w:rsidRPr="00CB1838" w:rsidRDefault="00322AAE" w:rsidP="00322AAE">
      <w:pPr>
        <w:pStyle w:val="BodyText"/>
        <w:tabs>
          <w:tab w:val="right" w:leader="dot" w:pos="9135"/>
        </w:tabs>
        <w:spacing w:before="37"/>
        <w:ind w:left="559"/>
      </w:pPr>
      <w:r w:rsidRPr="00CB1838">
        <w:lastRenderedPageBreak/>
        <w:t>OFSTED reports</w:t>
      </w:r>
      <w:r w:rsidRPr="00CB1838">
        <w:rPr>
          <w:spacing w:val="-2"/>
        </w:rPr>
        <w:t xml:space="preserve"> </w:t>
      </w:r>
      <w:r w:rsidRPr="00CB1838">
        <w:t>and</w:t>
      </w:r>
      <w:r w:rsidRPr="00CB1838">
        <w:rPr>
          <w:spacing w:val="-1"/>
        </w:rPr>
        <w:t xml:space="preserve"> </w:t>
      </w:r>
      <w:r w:rsidRPr="00CB1838">
        <w:t>papers</w:t>
      </w:r>
      <w:r w:rsidRPr="00CB1838">
        <w:rPr>
          <w:rFonts w:ascii="Times New Roman"/>
        </w:rPr>
        <w:tab/>
      </w:r>
    </w:p>
    <w:p w14:paraId="52623814" w14:textId="77777777" w:rsidR="00322AAE" w:rsidRPr="00CB1838" w:rsidRDefault="00322AAE" w:rsidP="00322AAE">
      <w:pPr>
        <w:pStyle w:val="BodyText"/>
        <w:tabs>
          <w:tab w:val="right" w:leader="dot" w:pos="9133"/>
        </w:tabs>
        <w:spacing w:before="139"/>
        <w:ind w:left="559"/>
      </w:pPr>
      <w:r w:rsidRPr="00CB1838">
        <w:t>Returns</w:t>
      </w:r>
      <w:r w:rsidRPr="00CB1838">
        <w:rPr>
          <w:rFonts w:ascii="Times New Roman"/>
        </w:rPr>
        <w:tab/>
      </w:r>
    </w:p>
    <w:p w14:paraId="52C6E590" w14:textId="77777777" w:rsidR="00322AAE" w:rsidRPr="00CB1838" w:rsidRDefault="00322AAE" w:rsidP="00322AAE">
      <w:pPr>
        <w:pStyle w:val="BodyText"/>
        <w:tabs>
          <w:tab w:val="right" w:leader="dot" w:pos="9137"/>
        </w:tabs>
        <w:spacing w:before="142"/>
        <w:ind w:left="559"/>
      </w:pPr>
      <w:r w:rsidRPr="00CB1838">
        <w:t>Circulars from Department for Children, Schools</w:t>
      </w:r>
      <w:r w:rsidRPr="00CB1838">
        <w:rPr>
          <w:spacing w:val="-4"/>
        </w:rPr>
        <w:t xml:space="preserve"> </w:t>
      </w:r>
      <w:r w:rsidRPr="00CB1838">
        <w:t>and</w:t>
      </w:r>
      <w:r w:rsidRPr="00CB1838">
        <w:rPr>
          <w:spacing w:val="-1"/>
        </w:rPr>
        <w:t xml:space="preserve"> </w:t>
      </w:r>
      <w:r w:rsidRPr="00CB1838">
        <w:t>Families</w:t>
      </w:r>
      <w:r w:rsidRPr="00CB1838">
        <w:rPr>
          <w:rFonts w:ascii="Times New Roman"/>
        </w:rPr>
        <w:tab/>
      </w:r>
    </w:p>
    <w:p w14:paraId="0311FB65" w14:textId="77777777" w:rsidR="00322AAE" w:rsidRPr="00CB1838" w:rsidRDefault="00322AAE" w:rsidP="00322AAE">
      <w:pPr>
        <w:pStyle w:val="BodyText"/>
        <w:tabs>
          <w:tab w:val="right" w:leader="dot" w:pos="9134"/>
        </w:tabs>
        <w:spacing w:before="139"/>
        <w:ind w:left="340"/>
      </w:pPr>
      <w:r w:rsidRPr="00CB1838">
        <w:t>CONNEXIONS</w:t>
      </w:r>
      <w:r w:rsidRPr="00CB1838">
        <w:rPr>
          <w:rFonts w:ascii="Times New Roman"/>
        </w:rPr>
        <w:tab/>
      </w:r>
    </w:p>
    <w:p w14:paraId="54D69DBD" w14:textId="77777777" w:rsidR="00322AAE" w:rsidRPr="00CB1838" w:rsidRDefault="00322AAE" w:rsidP="00322AAE">
      <w:pPr>
        <w:pStyle w:val="BodyText"/>
        <w:tabs>
          <w:tab w:val="right" w:leader="dot" w:pos="9134"/>
        </w:tabs>
        <w:spacing w:before="139"/>
        <w:ind w:left="559"/>
      </w:pPr>
      <w:r w:rsidRPr="00CB1838">
        <w:t>Service</w:t>
      </w:r>
      <w:r w:rsidRPr="00CB1838">
        <w:rPr>
          <w:spacing w:val="-2"/>
        </w:rPr>
        <w:t xml:space="preserve"> </w:t>
      </w:r>
      <w:r w:rsidRPr="00CB1838">
        <w:t>level agreements</w:t>
      </w:r>
      <w:r w:rsidRPr="00CB1838">
        <w:rPr>
          <w:rFonts w:ascii="Times New Roman"/>
        </w:rPr>
        <w:tab/>
      </w:r>
    </w:p>
    <w:p w14:paraId="73A2E7CC" w14:textId="77777777" w:rsidR="00322AAE" w:rsidRPr="00CB1838" w:rsidRDefault="00322AAE" w:rsidP="00322AAE">
      <w:pPr>
        <w:pStyle w:val="BodyText"/>
        <w:tabs>
          <w:tab w:val="right" w:leader="dot" w:pos="9135"/>
        </w:tabs>
        <w:spacing w:before="142"/>
        <w:ind w:left="559"/>
      </w:pPr>
      <w:r w:rsidRPr="00CB1838">
        <w:t>Work</w:t>
      </w:r>
      <w:r w:rsidRPr="00CB1838">
        <w:rPr>
          <w:spacing w:val="-2"/>
        </w:rPr>
        <w:t xml:space="preserve"> </w:t>
      </w:r>
      <w:r w:rsidRPr="00CB1838">
        <w:t>Experience</w:t>
      </w:r>
      <w:r w:rsidRPr="00CB1838">
        <w:rPr>
          <w:spacing w:val="-2"/>
        </w:rPr>
        <w:t xml:space="preserve"> </w:t>
      </w:r>
      <w:r w:rsidRPr="00CB1838">
        <w:t>agreement</w:t>
      </w:r>
      <w:r w:rsidRPr="00CB1838">
        <w:rPr>
          <w:rFonts w:ascii="Times New Roman"/>
        </w:rPr>
        <w:tab/>
      </w:r>
    </w:p>
    <w:p w14:paraId="2D29263E" w14:textId="77777777" w:rsidR="00322AAE" w:rsidRPr="00CB1838" w:rsidRDefault="00322AAE" w:rsidP="00322AAE">
      <w:pPr>
        <w:pStyle w:val="BodyText"/>
        <w:tabs>
          <w:tab w:val="right" w:leader="dot" w:pos="9134"/>
        </w:tabs>
        <w:spacing w:before="139"/>
        <w:ind w:left="340"/>
      </w:pPr>
      <w:r w:rsidRPr="00CB1838">
        <w:t>SCHOOL</w:t>
      </w:r>
      <w:r w:rsidRPr="00CB1838">
        <w:rPr>
          <w:spacing w:val="-2"/>
        </w:rPr>
        <w:t xml:space="preserve"> </w:t>
      </w:r>
      <w:r w:rsidRPr="00CB1838">
        <w:t>MEALS</w:t>
      </w:r>
      <w:r w:rsidRPr="00CB1838">
        <w:rPr>
          <w:rFonts w:ascii="Times New Roman"/>
        </w:rPr>
        <w:tab/>
      </w:r>
    </w:p>
    <w:p w14:paraId="23A47769" w14:textId="77777777" w:rsidR="00322AAE" w:rsidRPr="00CB1838" w:rsidRDefault="00322AAE" w:rsidP="00322AAE">
      <w:pPr>
        <w:pStyle w:val="BodyText"/>
        <w:tabs>
          <w:tab w:val="right" w:leader="dot" w:pos="9134"/>
        </w:tabs>
        <w:spacing w:before="139"/>
        <w:ind w:left="559"/>
      </w:pPr>
      <w:r w:rsidRPr="00CB1838">
        <w:t>Dinner Register</w:t>
      </w:r>
      <w:r w:rsidRPr="00CB1838">
        <w:rPr>
          <w:rFonts w:ascii="Times New Roman"/>
        </w:rPr>
        <w:tab/>
      </w:r>
    </w:p>
    <w:p w14:paraId="15ECD764" w14:textId="77777777" w:rsidR="00322AAE" w:rsidRPr="00CB1838" w:rsidRDefault="00322AAE" w:rsidP="00322AAE">
      <w:pPr>
        <w:pStyle w:val="BodyText"/>
        <w:tabs>
          <w:tab w:val="right" w:leader="dot" w:pos="9135"/>
        </w:tabs>
        <w:spacing w:before="142"/>
        <w:ind w:left="559"/>
      </w:pPr>
      <w:r w:rsidRPr="00CB1838">
        <w:t>School Meals</w:t>
      </w:r>
      <w:r w:rsidRPr="00CB1838">
        <w:rPr>
          <w:spacing w:val="-3"/>
        </w:rPr>
        <w:t xml:space="preserve"> </w:t>
      </w:r>
      <w:r w:rsidRPr="00CB1838">
        <w:t>Summary</w:t>
      </w:r>
      <w:r w:rsidRPr="00CB1838">
        <w:rPr>
          <w:spacing w:val="1"/>
        </w:rPr>
        <w:t xml:space="preserve"> </w:t>
      </w:r>
      <w:r w:rsidRPr="00CB1838">
        <w:t>Sheets</w:t>
      </w:r>
      <w:r w:rsidRPr="00CB1838">
        <w:rPr>
          <w:rFonts w:ascii="Times New Roman"/>
        </w:rPr>
        <w:tab/>
      </w:r>
    </w:p>
    <w:p w14:paraId="084420FD" w14:textId="77777777" w:rsidR="00322AAE" w:rsidRPr="00CB1838" w:rsidRDefault="00322AAE" w:rsidP="00322AAE">
      <w:pPr>
        <w:pStyle w:val="BodyText"/>
        <w:tabs>
          <w:tab w:val="right" w:leader="dot" w:pos="9137"/>
        </w:tabs>
        <w:spacing w:before="139"/>
        <w:ind w:left="340"/>
      </w:pPr>
      <w:r w:rsidRPr="00CB1838">
        <w:t>FAMILY LIAISON OFFICERS &amp; HOME SCHOOL</w:t>
      </w:r>
      <w:r w:rsidRPr="00CB1838">
        <w:rPr>
          <w:spacing w:val="-10"/>
        </w:rPr>
        <w:t xml:space="preserve"> </w:t>
      </w:r>
      <w:r w:rsidRPr="00CB1838">
        <w:t>LIAISON</w:t>
      </w:r>
      <w:r w:rsidRPr="00CB1838">
        <w:rPr>
          <w:spacing w:val="-3"/>
        </w:rPr>
        <w:t xml:space="preserve"> </w:t>
      </w:r>
      <w:r w:rsidRPr="00CB1838">
        <w:t>ASSISTANTS</w:t>
      </w:r>
      <w:r w:rsidRPr="00CB1838">
        <w:rPr>
          <w:rFonts w:ascii="Times New Roman"/>
        </w:rPr>
        <w:tab/>
      </w:r>
    </w:p>
    <w:p w14:paraId="45C1ED94" w14:textId="77777777" w:rsidR="00322AAE" w:rsidRPr="00CB1838" w:rsidRDefault="00322AAE" w:rsidP="00322AAE">
      <w:pPr>
        <w:pStyle w:val="BodyText"/>
        <w:tabs>
          <w:tab w:val="right" w:leader="dot" w:pos="9134"/>
        </w:tabs>
        <w:spacing w:before="139"/>
        <w:ind w:left="559"/>
      </w:pPr>
      <w:r w:rsidRPr="00CB1838">
        <w:t>Day</w:t>
      </w:r>
      <w:r w:rsidRPr="00CB1838">
        <w:rPr>
          <w:spacing w:val="-1"/>
        </w:rPr>
        <w:t xml:space="preserve"> </w:t>
      </w:r>
      <w:r w:rsidRPr="00CB1838">
        <w:t>Books</w:t>
      </w:r>
      <w:r w:rsidRPr="00CB1838">
        <w:rPr>
          <w:rFonts w:ascii="Times New Roman"/>
        </w:rPr>
        <w:tab/>
      </w:r>
    </w:p>
    <w:p w14:paraId="480B27A0" w14:textId="77777777" w:rsidR="00322AAE" w:rsidRPr="00CB1838" w:rsidRDefault="00322AAE" w:rsidP="00322AAE">
      <w:pPr>
        <w:pStyle w:val="BodyText"/>
        <w:tabs>
          <w:tab w:val="right" w:leader="dot" w:pos="9134"/>
        </w:tabs>
        <w:spacing w:before="142" w:line="276" w:lineRule="auto"/>
        <w:ind w:left="559" w:right="103"/>
      </w:pPr>
      <w:r w:rsidRPr="00CB1838">
        <w:t>Reports for outside agencies - where the report has been included on the case file created by the</w:t>
      </w:r>
      <w:r w:rsidRPr="00CB1838">
        <w:rPr>
          <w:spacing w:val="1"/>
        </w:rPr>
        <w:t xml:space="preserve"> </w:t>
      </w:r>
      <w:r w:rsidRPr="00CB1838">
        <w:t>outside</w:t>
      </w:r>
      <w:r w:rsidRPr="00CB1838">
        <w:rPr>
          <w:spacing w:val="1"/>
        </w:rPr>
        <w:t xml:space="preserve"> </w:t>
      </w:r>
      <w:r w:rsidRPr="00CB1838">
        <w:t>agency</w:t>
      </w:r>
      <w:r w:rsidRPr="00CB1838">
        <w:rPr>
          <w:rFonts w:ascii="Times New Roman"/>
        </w:rPr>
        <w:tab/>
      </w:r>
    </w:p>
    <w:p w14:paraId="31E27116" w14:textId="77777777" w:rsidR="00322AAE" w:rsidRPr="00CB1838" w:rsidRDefault="00322AAE" w:rsidP="00322AAE">
      <w:pPr>
        <w:pStyle w:val="BodyText"/>
        <w:tabs>
          <w:tab w:val="right" w:leader="dot" w:pos="9134"/>
        </w:tabs>
        <w:spacing w:before="99"/>
        <w:ind w:left="559"/>
      </w:pPr>
      <w:r w:rsidRPr="00CB1838">
        <w:t>Referral forms</w:t>
      </w:r>
      <w:r w:rsidRPr="00CB1838">
        <w:rPr>
          <w:rFonts w:ascii="Times New Roman"/>
        </w:rPr>
        <w:tab/>
      </w:r>
    </w:p>
    <w:p w14:paraId="67B698EC" w14:textId="77777777" w:rsidR="00322AAE" w:rsidRPr="00CB1838" w:rsidRDefault="00322AAE" w:rsidP="00322AAE">
      <w:pPr>
        <w:pStyle w:val="BodyText"/>
        <w:tabs>
          <w:tab w:val="right" w:leader="dot" w:pos="9134"/>
        </w:tabs>
        <w:spacing w:before="139"/>
        <w:ind w:left="559"/>
      </w:pPr>
      <w:r w:rsidRPr="00CB1838">
        <w:t>Contact data</w:t>
      </w:r>
      <w:r w:rsidRPr="00CB1838">
        <w:rPr>
          <w:spacing w:val="-3"/>
        </w:rPr>
        <w:t xml:space="preserve"> </w:t>
      </w:r>
      <w:r w:rsidRPr="00CB1838">
        <w:t>sheets</w:t>
      </w:r>
      <w:r w:rsidRPr="00CB1838">
        <w:rPr>
          <w:rFonts w:ascii="Times New Roman"/>
        </w:rPr>
        <w:tab/>
      </w:r>
    </w:p>
    <w:p w14:paraId="16BFB0ED" w14:textId="77777777" w:rsidR="00322AAE" w:rsidRPr="00CB1838" w:rsidRDefault="00322AAE" w:rsidP="00322AAE">
      <w:pPr>
        <w:pStyle w:val="BodyText"/>
        <w:tabs>
          <w:tab w:val="right" w:leader="dot" w:pos="9134"/>
        </w:tabs>
        <w:spacing w:before="142"/>
        <w:ind w:left="559"/>
      </w:pPr>
      <w:r w:rsidRPr="00CB1838">
        <w:t>Contact database</w:t>
      </w:r>
      <w:r w:rsidRPr="00CB1838">
        <w:rPr>
          <w:spacing w:val="1"/>
        </w:rPr>
        <w:t xml:space="preserve"> </w:t>
      </w:r>
      <w:r w:rsidRPr="00CB1838">
        <w:t>entries</w:t>
      </w:r>
      <w:r w:rsidRPr="00CB1838">
        <w:rPr>
          <w:rFonts w:ascii="Times New Roman"/>
        </w:rPr>
        <w:tab/>
      </w:r>
    </w:p>
    <w:p w14:paraId="04624B02" w14:textId="77777777" w:rsidR="00322AAE" w:rsidRPr="00CB1838" w:rsidRDefault="00322AAE" w:rsidP="00322AAE">
      <w:pPr>
        <w:pStyle w:val="BodyText"/>
        <w:tabs>
          <w:tab w:val="right" w:leader="dot" w:pos="9134"/>
        </w:tabs>
        <w:spacing w:before="139"/>
        <w:ind w:left="559"/>
      </w:pPr>
      <w:r w:rsidRPr="00CB1838">
        <w:t>Group</w:t>
      </w:r>
      <w:r w:rsidRPr="00CB1838">
        <w:rPr>
          <w:spacing w:val="-1"/>
        </w:rPr>
        <w:t xml:space="preserve"> </w:t>
      </w:r>
      <w:r w:rsidRPr="00CB1838">
        <w:t>Registers</w:t>
      </w:r>
      <w:r w:rsidRPr="00CB1838">
        <w:rPr>
          <w:rFonts w:ascii="Times New Roman"/>
        </w:rPr>
        <w:tab/>
      </w:r>
    </w:p>
    <w:p w14:paraId="6B80308C" w14:textId="77777777" w:rsidR="00322AAE" w:rsidRPr="00CB1838" w:rsidRDefault="00322AAE" w:rsidP="00322AAE">
      <w:pPr>
        <w:pStyle w:val="BodyText"/>
        <w:tabs>
          <w:tab w:val="right" w:leader="dot" w:pos="9134"/>
        </w:tabs>
        <w:spacing w:before="139"/>
        <w:ind w:left="340"/>
      </w:pPr>
      <w:r w:rsidRPr="00CB1838">
        <w:t>Template for</w:t>
      </w:r>
      <w:r w:rsidRPr="00CB1838">
        <w:rPr>
          <w:spacing w:val="-2"/>
        </w:rPr>
        <w:t xml:space="preserve"> </w:t>
      </w:r>
      <w:r w:rsidRPr="00CB1838">
        <w:t>Destruction</w:t>
      </w:r>
      <w:r w:rsidRPr="00CB1838">
        <w:rPr>
          <w:spacing w:val="-1"/>
        </w:rPr>
        <w:t xml:space="preserve"> </w:t>
      </w:r>
      <w:r w:rsidRPr="00CB1838">
        <w:t>log</w:t>
      </w:r>
      <w:r w:rsidRPr="00CB1838">
        <w:rPr>
          <w:rFonts w:ascii="Times New Roman"/>
        </w:rPr>
        <w:tab/>
      </w:r>
    </w:p>
    <w:p w14:paraId="4C92313D" w14:textId="77777777" w:rsidR="00322AAE" w:rsidRPr="00CB1838" w:rsidRDefault="00322AAE" w:rsidP="00322AAE">
      <w:pPr>
        <w:pStyle w:val="BodyText"/>
        <w:tabs>
          <w:tab w:val="right" w:leader="dot" w:pos="9134"/>
        </w:tabs>
        <w:spacing w:before="142"/>
        <w:ind w:left="119"/>
      </w:pPr>
      <w:r w:rsidRPr="00CB1838">
        <w:t>Confidential</w:t>
      </w:r>
      <w:r w:rsidRPr="00CB1838">
        <w:rPr>
          <w:spacing w:val="-3"/>
        </w:rPr>
        <w:t xml:space="preserve"> </w:t>
      </w:r>
      <w:r w:rsidRPr="00CB1838">
        <w:t>Waste</w:t>
      </w:r>
      <w:r w:rsidRPr="00CB1838">
        <w:rPr>
          <w:spacing w:val="1"/>
        </w:rPr>
        <w:t xml:space="preserve"> </w:t>
      </w:r>
      <w:r w:rsidRPr="00CB1838">
        <w:t>Disposal</w:t>
      </w:r>
      <w:r w:rsidRPr="00CB1838">
        <w:rPr>
          <w:rFonts w:ascii="Times New Roman"/>
        </w:rPr>
        <w:tab/>
      </w:r>
    </w:p>
    <w:p w14:paraId="501FB71F" w14:textId="77777777" w:rsidR="00322AAE" w:rsidRPr="00CB1838" w:rsidRDefault="00322AAE" w:rsidP="00322AAE">
      <w:pPr>
        <w:pStyle w:val="BodyText"/>
        <w:tabs>
          <w:tab w:val="right" w:leader="dot" w:pos="9136"/>
        </w:tabs>
        <w:spacing w:before="139"/>
        <w:ind w:left="119"/>
      </w:pPr>
      <w:r w:rsidRPr="00CB1838">
        <w:t>WHAT HAPPENS TO YOUR</w:t>
      </w:r>
      <w:r w:rsidRPr="00CB1838">
        <w:rPr>
          <w:spacing w:val="-5"/>
        </w:rPr>
        <w:t xml:space="preserve"> </w:t>
      </w:r>
      <w:r w:rsidRPr="00CB1838">
        <w:t>COMPUTER EQUIPMENT?</w:t>
      </w:r>
      <w:r w:rsidRPr="00CB1838">
        <w:rPr>
          <w:rFonts w:ascii="Times New Roman"/>
        </w:rPr>
        <w:tab/>
      </w:r>
    </w:p>
    <w:p w14:paraId="66AD5CC3" w14:textId="77777777" w:rsidR="00322AAE" w:rsidRPr="00CB1838" w:rsidRDefault="00322AAE" w:rsidP="00322AAE">
      <w:pPr>
        <w:pStyle w:val="BodyText"/>
        <w:tabs>
          <w:tab w:val="right" w:leader="dot" w:pos="9134"/>
        </w:tabs>
        <w:spacing w:before="139"/>
        <w:ind w:left="340"/>
      </w:pPr>
      <w:r w:rsidRPr="00CB1838">
        <w:t>WHAT IS</w:t>
      </w:r>
      <w:r w:rsidRPr="00CB1838">
        <w:rPr>
          <w:spacing w:val="-1"/>
        </w:rPr>
        <w:t xml:space="preserve"> </w:t>
      </w:r>
      <w:r w:rsidRPr="00CB1838">
        <w:t>THE</w:t>
      </w:r>
      <w:r w:rsidRPr="00CB1838">
        <w:rPr>
          <w:spacing w:val="-2"/>
        </w:rPr>
        <w:t xml:space="preserve"> </w:t>
      </w:r>
      <w:r w:rsidRPr="00CB1838">
        <w:t>PROCESS</w:t>
      </w:r>
      <w:r w:rsidRPr="00CB1838">
        <w:rPr>
          <w:rFonts w:ascii="Times New Roman"/>
        </w:rPr>
        <w:tab/>
      </w:r>
    </w:p>
    <w:p w14:paraId="6E9019E2" w14:textId="77777777" w:rsidR="00322AAE" w:rsidRPr="00CB1838" w:rsidRDefault="00322AAE" w:rsidP="00322AAE">
      <w:pPr>
        <w:pStyle w:val="BodyText"/>
        <w:tabs>
          <w:tab w:val="right" w:leader="dot" w:pos="9136"/>
        </w:tabs>
        <w:spacing w:before="142"/>
        <w:ind w:left="340"/>
      </w:pPr>
      <w:r w:rsidRPr="00CB1838">
        <w:t>WHAT HAPPENS TO THE</w:t>
      </w:r>
      <w:r w:rsidRPr="00CB1838">
        <w:rPr>
          <w:spacing w:val="-3"/>
        </w:rPr>
        <w:t xml:space="preserve"> </w:t>
      </w:r>
      <w:r w:rsidRPr="00CB1838">
        <w:t>WORKING EQUIPMENT?</w:t>
      </w:r>
      <w:r w:rsidRPr="00CB1838">
        <w:rPr>
          <w:rFonts w:ascii="Times New Roman"/>
        </w:rPr>
        <w:tab/>
      </w:r>
    </w:p>
    <w:p w14:paraId="237391D2" w14:textId="77777777" w:rsidR="00322AAE" w:rsidRPr="00CB1838" w:rsidRDefault="00322AAE" w:rsidP="00322AAE">
      <w:pPr>
        <w:pStyle w:val="BodyText"/>
        <w:tabs>
          <w:tab w:val="right" w:leader="dot" w:pos="9135"/>
        </w:tabs>
        <w:spacing w:before="139"/>
        <w:ind w:left="340"/>
      </w:pPr>
      <w:r w:rsidRPr="00CB1838">
        <w:t xml:space="preserve">WHAT HAPPENS TO THE </w:t>
      </w:r>
      <w:proofErr w:type="gramStart"/>
      <w:r w:rsidRPr="00CB1838">
        <w:t>NON WORKING</w:t>
      </w:r>
      <w:proofErr w:type="gramEnd"/>
      <w:r w:rsidRPr="00CB1838">
        <w:t xml:space="preserve"> OR VERY LOW</w:t>
      </w:r>
      <w:r w:rsidRPr="00CB1838">
        <w:rPr>
          <w:spacing w:val="-10"/>
        </w:rPr>
        <w:t xml:space="preserve"> </w:t>
      </w:r>
      <w:r w:rsidRPr="00CB1838">
        <w:t>VALUE</w:t>
      </w:r>
      <w:r w:rsidRPr="00CB1838">
        <w:rPr>
          <w:spacing w:val="-1"/>
        </w:rPr>
        <w:t xml:space="preserve"> </w:t>
      </w:r>
      <w:r w:rsidRPr="00CB1838">
        <w:t>EQUIPMENT?</w:t>
      </w:r>
      <w:r w:rsidRPr="00CB1838">
        <w:rPr>
          <w:rFonts w:ascii="Times New Roman"/>
        </w:rPr>
        <w:tab/>
      </w:r>
    </w:p>
    <w:p w14:paraId="413F8826" w14:textId="77777777" w:rsidR="00322AAE" w:rsidRPr="00CB1838" w:rsidRDefault="00322AAE" w:rsidP="00322AAE">
      <w:pPr>
        <w:pStyle w:val="BodyText"/>
        <w:tabs>
          <w:tab w:val="right" w:leader="dot" w:pos="9134"/>
        </w:tabs>
        <w:spacing w:before="139"/>
        <w:ind w:left="340"/>
      </w:pPr>
      <w:r w:rsidRPr="00CB1838">
        <w:t>WHAT HAPPENS</w:t>
      </w:r>
      <w:r w:rsidRPr="00CB1838">
        <w:rPr>
          <w:spacing w:val="-3"/>
        </w:rPr>
        <w:t xml:space="preserve"> </w:t>
      </w:r>
      <w:r w:rsidRPr="00CB1838">
        <w:t>THEN?</w:t>
      </w:r>
      <w:r w:rsidRPr="00CB1838">
        <w:rPr>
          <w:rFonts w:ascii="Times New Roman"/>
        </w:rPr>
        <w:tab/>
      </w:r>
    </w:p>
    <w:p w14:paraId="3988C8FD" w14:textId="77777777" w:rsidR="00322AAE" w:rsidRPr="00CB1838" w:rsidRDefault="00322AAE" w:rsidP="00322AAE">
      <w:pPr>
        <w:pStyle w:val="BodyText"/>
        <w:tabs>
          <w:tab w:val="right" w:leader="dot" w:pos="9135"/>
        </w:tabs>
        <w:spacing w:before="142"/>
        <w:ind w:left="340"/>
      </w:pPr>
      <w:r w:rsidRPr="00CB1838">
        <w:t>WHY SHOULD</w:t>
      </w:r>
      <w:r w:rsidRPr="00CB1838">
        <w:rPr>
          <w:spacing w:val="-2"/>
        </w:rPr>
        <w:t xml:space="preserve"> </w:t>
      </w:r>
      <w:r w:rsidRPr="00CB1838">
        <w:t>WE</w:t>
      </w:r>
      <w:r w:rsidRPr="00CB1838">
        <w:rPr>
          <w:spacing w:val="-2"/>
        </w:rPr>
        <w:t xml:space="preserve"> </w:t>
      </w:r>
      <w:r w:rsidRPr="00CB1838">
        <w:t>RECYCLE?</w:t>
      </w:r>
      <w:r w:rsidRPr="00CB1838">
        <w:rPr>
          <w:rFonts w:ascii="Times New Roman"/>
        </w:rPr>
        <w:tab/>
      </w:r>
    </w:p>
    <w:p w14:paraId="1AECD6E0" w14:textId="77777777" w:rsidR="00322AAE" w:rsidRPr="00CB1838" w:rsidRDefault="00322AAE" w:rsidP="00322AAE">
      <w:pPr>
        <w:pStyle w:val="BodyText"/>
        <w:tabs>
          <w:tab w:val="right" w:leader="dot" w:pos="9136"/>
        </w:tabs>
        <w:spacing w:before="139"/>
        <w:ind w:left="340"/>
      </w:pPr>
      <w:r w:rsidRPr="00CB1838">
        <w:t>LEWISHAM SCHOOLS IT</w:t>
      </w:r>
      <w:r w:rsidRPr="00CB1838">
        <w:rPr>
          <w:spacing w:val="-3"/>
        </w:rPr>
        <w:t xml:space="preserve"> </w:t>
      </w:r>
      <w:r w:rsidRPr="00CB1838">
        <w:t>RECYCLING COLLECTIONS</w:t>
      </w:r>
      <w:r w:rsidRPr="00CB1838">
        <w:rPr>
          <w:rFonts w:ascii="Times New Roman"/>
        </w:rPr>
        <w:tab/>
      </w:r>
    </w:p>
    <w:p w14:paraId="7E75FCD0" w14:textId="77777777" w:rsidR="00322AAE" w:rsidRPr="00CB1838" w:rsidRDefault="00322AAE" w:rsidP="00322AAE">
      <w:pPr>
        <w:sectPr w:rsidR="00322AAE" w:rsidRPr="00CB1838">
          <w:pgSz w:w="11900" w:h="16840"/>
          <w:pgMar w:top="1400" w:right="1340" w:bottom="1200" w:left="1320" w:header="0" w:footer="1006" w:gutter="0"/>
          <w:cols w:space="720"/>
        </w:sectPr>
      </w:pPr>
    </w:p>
    <w:p w14:paraId="4F685861" w14:textId="77777777" w:rsidR="00322AAE" w:rsidRPr="00CB1838" w:rsidRDefault="00322AAE" w:rsidP="00322AAE">
      <w:pPr>
        <w:pStyle w:val="Heading1"/>
        <w:ind w:right="4520"/>
      </w:pPr>
      <w:r w:rsidRPr="00CB1838">
        <w:rPr>
          <w:u w:val="thick"/>
        </w:rPr>
        <w:lastRenderedPageBreak/>
        <w:t>RM Register</w:t>
      </w:r>
    </w:p>
    <w:p w14:paraId="2962F1B9" w14:textId="77777777" w:rsidR="00322AAE" w:rsidRPr="00CB1838" w:rsidRDefault="00322AAE" w:rsidP="00322AAE">
      <w:pPr>
        <w:spacing w:before="274"/>
        <w:ind w:left="213" w:right="4520"/>
        <w:rPr>
          <w:sz w:val="24"/>
        </w:rPr>
      </w:pPr>
      <w:r w:rsidRPr="00CB1838">
        <w:rPr>
          <w:b/>
          <w:sz w:val="36"/>
        </w:rPr>
        <w:t xml:space="preserve">Records Management- </w:t>
      </w:r>
      <w:r w:rsidRPr="00CB1838">
        <w:rPr>
          <w:b/>
          <w:sz w:val="28"/>
        </w:rPr>
        <w:t xml:space="preserve">Retention Guidelines for Schools </w:t>
      </w:r>
      <w:r w:rsidRPr="00CB1838">
        <w:rPr>
          <w:sz w:val="24"/>
        </w:rPr>
        <w:t>version 4 May 2012</w:t>
      </w:r>
    </w:p>
    <w:p w14:paraId="10FDAA0E" w14:textId="77777777" w:rsidR="00322AAE" w:rsidRPr="00CB1838" w:rsidRDefault="00322AAE" w:rsidP="00322AAE">
      <w:pPr>
        <w:pStyle w:val="BodyText"/>
        <w:spacing w:before="3"/>
        <w:rPr>
          <w:sz w:val="38"/>
        </w:rPr>
      </w:pPr>
    </w:p>
    <w:p w14:paraId="1F6128A0" w14:textId="77777777" w:rsidR="00322AAE" w:rsidRPr="00CB1838" w:rsidRDefault="00322AAE" w:rsidP="00322AAE">
      <w:pPr>
        <w:pStyle w:val="Heading2"/>
      </w:pPr>
      <w:r w:rsidRPr="00CB1838">
        <w:t>CHILD PROTECTION</w:t>
      </w:r>
    </w:p>
    <w:tbl>
      <w:tblPr>
        <w:tblW w:w="10522"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28"/>
        <w:gridCol w:w="1658"/>
        <w:gridCol w:w="1025"/>
        <w:gridCol w:w="3150"/>
        <w:gridCol w:w="1699"/>
        <w:gridCol w:w="1562"/>
      </w:tblGrid>
      <w:tr w:rsidR="00322AAE" w:rsidRPr="00CB1838" w14:paraId="372BDDBC" w14:textId="77777777" w:rsidTr="00E911EF">
        <w:trPr>
          <w:trHeight w:hRule="exact" w:val="816"/>
        </w:trPr>
        <w:tc>
          <w:tcPr>
            <w:tcW w:w="1428" w:type="dxa"/>
          </w:tcPr>
          <w:p w14:paraId="774AF2BF" w14:textId="77777777" w:rsidR="00322AAE" w:rsidRPr="00CB1838" w:rsidRDefault="00322AAE" w:rsidP="00322AAE">
            <w:pPr>
              <w:pStyle w:val="TableParagraph"/>
              <w:spacing w:before="9"/>
              <w:ind w:left="0"/>
              <w:rPr>
                <w:b/>
                <w:sz w:val="21"/>
              </w:rPr>
            </w:pPr>
          </w:p>
          <w:p w14:paraId="2A604151" w14:textId="77777777" w:rsidR="00322AAE" w:rsidRPr="00CB1838" w:rsidRDefault="00322AAE" w:rsidP="00322AAE">
            <w:pPr>
              <w:pStyle w:val="TableParagraph"/>
              <w:ind w:right="142"/>
              <w:rPr>
                <w:b/>
              </w:rPr>
            </w:pPr>
            <w:r w:rsidRPr="00CB1838">
              <w:rPr>
                <w:b/>
              </w:rPr>
              <w:t>Doc Ref</w:t>
            </w:r>
          </w:p>
        </w:tc>
        <w:tc>
          <w:tcPr>
            <w:tcW w:w="1658" w:type="dxa"/>
          </w:tcPr>
          <w:p w14:paraId="7A292896" w14:textId="77777777" w:rsidR="00322AAE" w:rsidRPr="00CB1838" w:rsidRDefault="00322AAE" w:rsidP="00322AAE">
            <w:pPr>
              <w:pStyle w:val="TableParagraph"/>
              <w:spacing w:before="9"/>
              <w:ind w:left="0"/>
              <w:rPr>
                <w:b/>
                <w:sz w:val="21"/>
              </w:rPr>
            </w:pPr>
          </w:p>
          <w:p w14:paraId="06F6D1DC" w14:textId="77777777" w:rsidR="00322AAE" w:rsidRPr="00CB1838" w:rsidRDefault="00322AAE" w:rsidP="00322AAE">
            <w:pPr>
              <w:pStyle w:val="TableParagraph"/>
              <w:ind w:right="500"/>
              <w:rPr>
                <w:b/>
              </w:rPr>
            </w:pPr>
            <w:r w:rsidRPr="00CB1838">
              <w:rPr>
                <w:b/>
              </w:rPr>
              <w:t>Basic file description</w:t>
            </w:r>
          </w:p>
        </w:tc>
        <w:tc>
          <w:tcPr>
            <w:tcW w:w="1025" w:type="dxa"/>
          </w:tcPr>
          <w:p w14:paraId="3BC30C12" w14:textId="77777777" w:rsidR="00322AAE" w:rsidRPr="00CB1838" w:rsidRDefault="00322AAE" w:rsidP="00322AAE">
            <w:pPr>
              <w:pStyle w:val="TableParagraph"/>
              <w:ind w:right="184"/>
              <w:rPr>
                <w:b/>
              </w:rPr>
            </w:pPr>
            <w:r w:rsidRPr="00CB1838">
              <w:rPr>
                <w:b/>
              </w:rPr>
              <w:t>Data Protection Issues</w:t>
            </w:r>
          </w:p>
        </w:tc>
        <w:tc>
          <w:tcPr>
            <w:tcW w:w="3150" w:type="dxa"/>
          </w:tcPr>
          <w:p w14:paraId="2191599E" w14:textId="77777777" w:rsidR="00322AAE" w:rsidRPr="00CB1838" w:rsidRDefault="00322AAE" w:rsidP="00322AAE">
            <w:pPr>
              <w:pStyle w:val="TableParagraph"/>
              <w:spacing w:before="9"/>
              <w:ind w:left="0"/>
              <w:rPr>
                <w:b/>
                <w:sz w:val="21"/>
              </w:rPr>
            </w:pPr>
          </w:p>
          <w:p w14:paraId="44C011FA" w14:textId="77777777" w:rsidR="00322AAE" w:rsidRPr="00CB1838" w:rsidRDefault="00322AAE" w:rsidP="00322AAE">
            <w:pPr>
              <w:pStyle w:val="TableParagraph"/>
              <w:ind w:right="773"/>
              <w:rPr>
                <w:b/>
              </w:rPr>
            </w:pPr>
            <w:r w:rsidRPr="00CB1838">
              <w:rPr>
                <w:b/>
              </w:rPr>
              <w:t>Statutory Provisions</w:t>
            </w:r>
          </w:p>
        </w:tc>
        <w:tc>
          <w:tcPr>
            <w:tcW w:w="1699" w:type="dxa"/>
          </w:tcPr>
          <w:p w14:paraId="7C7D14C8" w14:textId="77777777" w:rsidR="00322AAE" w:rsidRPr="00CB1838" w:rsidRDefault="00322AAE" w:rsidP="00322AAE">
            <w:pPr>
              <w:pStyle w:val="TableParagraph"/>
              <w:ind w:right="335"/>
              <w:rPr>
                <w:b/>
              </w:rPr>
            </w:pPr>
            <w:r w:rsidRPr="00CB1838">
              <w:rPr>
                <w:b/>
              </w:rPr>
              <w:t>Retention Period (Operational)</w:t>
            </w:r>
          </w:p>
        </w:tc>
        <w:tc>
          <w:tcPr>
            <w:tcW w:w="1562" w:type="dxa"/>
          </w:tcPr>
          <w:p w14:paraId="1865D93A" w14:textId="77777777" w:rsidR="00322AAE" w:rsidRPr="00CB1838" w:rsidRDefault="00322AAE" w:rsidP="00322AAE">
            <w:pPr>
              <w:pStyle w:val="TableParagraph"/>
              <w:ind w:right="98"/>
              <w:rPr>
                <w:b/>
              </w:rPr>
            </w:pPr>
            <w:r w:rsidRPr="00CB1838">
              <w:rPr>
                <w:b/>
              </w:rPr>
              <w:t>Action at the end of the administrative life of record</w:t>
            </w:r>
          </w:p>
        </w:tc>
      </w:tr>
      <w:tr w:rsidR="00322AAE" w:rsidRPr="00CB1838" w14:paraId="4C2B280C" w14:textId="77777777" w:rsidTr="00E911EF">
        <w:trPr>
          <w:trHeight w:hRule="exact" w:val="2158"/>
        </w:trPr>
        <w:tc>
          <w:tcPr>
            <w:tcW w:w="1428" w:type="dxa"/>
          </w:tcPr>
          <w:p w14:paraId="55D8B3B0" w14:textId="77777777" w:rsidR="00322AAE" w:rsidRPr="00CB1838" w:rsidRDefault="00322AAE" w:rsidP="00322AAE">
            <w:pPr>
              <w:pStyle w:val="TableParagraph"/>
              <w:spacing w:line="265" w:lineRule="exact"/>
              <w:ind w:right="142"/>
            </w:pPr>
            <w:r w:rsidRPr="00CB1838">
              <w:t>1.1</w:t>
            </w:r>
          </w:p>
        </w:tc>
        <w:tc>
          <w:tcPr>
            <w:tcW w:w="1658" w:type="dxa"/>
          </w:tcPr>
          <w:p w14:paraId="5C60B511" w14:textId="77777777" w:rsidR="00322AAE" w:rsidRPr="00CB1838" w:rsidRDefault="00322AAE" w:rsidP="00322AAE">
            <w:pPr>
              <w:pStyle w:val="TableParagraph"/>
              <w:ind w:right="86"/>
            </w:pPr>
            <w:r w:rsidRPr="00CB1838">
              <w:t>Child protection files</w:t>
            </w:r>
          </w:p>
        </w:tc>
        <w:tc>
          <w:tcPr>
            <w:tcW w:w="1025" w:type="dxa"/>
          </w:tcPr>
          <w:p w14:paraId="5C2A6AF8" w14:textId="77777777" w:rsidR="00322AAE" w:rsidRPr="00CB1838" w:rsidRDefault="00322AAE" w:rsidP="00322AAE">
            <w:pPr>
              <w:pStyle w:val="TableParagraph"/>
              <w:spacing w:line="265" w:lineRule="exact"/>
              <w:ind w:right="184"/>
            </w:pPr>
            <w:r w:rsidRPr="00CB1838">
              <w:t>yes</w:t>
            </w:r>
          </w:p>
        </w:tc>
        <w:tc>
          <w:tcPr>
            <w:tcW w:w="3150" w:type="dxa"/>
          </w:tcPr>
          <w:p w14:paraId="449C055D" w14:textId="77777777" w:rsidR="00322AAE" w:rsidRPr="00CB1838" w:rsidRDefault="00322AAE" w:rsidP="00322AAE">
            <w:pPr>
              <w:pStyle w:val="TableParagraph"/>
              <w:ind w:right="474"/>
            </w:pPr>
            <w:r w:rsidRPr="00CB1838">
              <w:t>Education Act 2002, s175, RELATED GUIDANCE</w:t>
            </w:r>
          </w:p>
          <w:p w14:paraId="2224FEA4" w14:textId="77777777" w:rsidR="00322AAE" w:rsidRPr="00CB1838" w:rsidRDefault="00322AAE" w:rsidP="00322AAE">
            <w:pPr>
              <w:pStyle w:val="TableParagraph"/>
              <w:ind w:right="228"/>
            </w:pPr>
            <w:r w:rsidRPr="00CB1838">
              <w:t>'Safeguarding Children in Education' September 2004</w:t>
            </w:r>
          </w:p>
        </w:tc>
        <w:tc>
          <w:tcPr>
            <w:tcW w:w="1699" w:type="dxa"/>
          </w:tcPr>
          <w:p w14:paraId="2F110043" w14:textId="77777777" w:rsidR="00322AAE" w:rsidRPr="00CB1838" w:rsidRDefault="00322AAE" w:rsidP="00322AAE">
            <w:pPr>
              <w:pStyle w:val="TableParagraph"/>
              <w:spacing w:line="265" w:lineRule="exact"/>
              <w:ind w:right="88"/>
            </w:pPr>
            <w:r w:rsidRPr="00CB1838">
              <w:t>DOB + 25 years</w:t>
            </w:r>
          </w:p>
        </w:tc>
        <w:tc>
          <w:tcPr>
            <w:tcW w:w="1562" w:type="dxa"/>
          </w:tcPr>
          <w:p w14:paraId="45581BAC" w14:textId="77777777" w:rsidR="00322AAE" w:rsidRPr="00CB1838" w:rsidRDefault="00322AAE" w:rsidP="00322AAE">
            <w:pPr>
              <w:pStyle w:val="TableParagraph"/>
              <w:spacing w:line="265" w:lineRule="exact"/>
              <w:ind w:right="98"/>
            </w:pPr>
            <w:r w:rsidRPr="00CB1838">
              <w:t>SECURE DISPOSAL</w:t>
            </w:r>
          </w:p>
        </w:tc>
      </w:tr>
      <w:tr w:rsidR="00322AAE" w:rsidRPr="00CB1838" w14:paraId="1FA865E8" w14:textId="77777777" w:rsidTr="00E911EF">
        <w:trPr>
          <w:trHeight w:hRule="exact" w:val="4039"/>
        </w:trPr>
        <w:tc>
          <w:tcPr>
            <w:tcW w:w="1428" w:type="dxa"/>
          </w:tcPr>
          <w:p w14:paraId="39D7D509" w14:textId="77777777" w:rsidR="00322AAE" w:rsidRPr="00CB1838" w:rsidRDefault="00322AAE" w:rsidP="00322AAE">
            <w:pPr>
              <w:pStyle w:val="TableParagraph"/>
              <w:spacing w:line="265" w:lineRule="exact"/>
              <w:ind w:right="142"/>
            </w:pPr>
            <w:r w:rsidRPr="00CB1838">
              <w:t>1.2</w:t>
            </w:r>
          </w:p>
        </w:tc>
        <w:tc>
          <w:tcPr>
            <w:tcW w:w="1658" w:type="dxa"/>
          </w:tcPr>
          <w:p w14:paraId="5B6585FB" w14:textId="77777777" w:rsidR="00322AAE" w:rsidRPr="00CB1838" w:rsidRDefault="00322AAE" w:rsidP="00322AAE">
            <w:pPr>
              <w:pStyle w:val="TableParagraph"/>
              <w:ind w:right="95"/>
            </w:pPr>
            <w:r w:rsidRPr="00CB1838">
              <w:t>Allegation of a child protection nature against a member of staff, including where the allegation is unfounded</w:t>
            </w:r>
          </w:p>
        </w:tc>
        <w:tc>
          <w:tcPr>
            <w:tcW w:w="1025" w:type="dxa"/>
          </w:tcPr>
          <w:p w14:paraId="6AC152F9" w14:textId="77777777" w:rsidR="00322AAE" w:rsidRPr="00CB1838" w:rsidRDefault="00322AAE" w:rsidP="00322AAE">
            <w:pPr>
              <w:pStyle w:val="TableParagraph"/>
              <w:spacing w:line="265" w:lineRule="exact"/>
              <w:ind w:right="184"/>
            </w:pPr>
            <w:r w:rsidRPr="00CB1838">
              <w:t>yes</w:t>
            </w:r>
          </w:p>
        </w:tc>
        <w:tc>
          <w:tcPr>
            <w:tcW w:w="3150" w:type="dxa"/>
          </w:tcPr>
          <w:p w14:paraId="21C99039" w14:textId="77777777" w:rsidR="00322AAE" w:rsidRPr="00CB1838" w:rsidRDefault="00322AAE" w:rsidP="00322AAE">
            <w:pPr>
              <w:pStyle w:val="TableParagraph"/>
              <w:ind w:right="259"/>
            </w:pPr>
            <w:r w:rsidRPr="00CB1838">
              <w:t>Employment Practices Code: Supplementary Guidance 2.13.1 (Records</w:t>
            </w:r>
          </w:p>
          <w:p w14:paraId="527F4741" w14:textId="77777777" w:rsidR="00322AAE" w:rsidRPr="00CB1838" w:rsidRDefault="00322AAE" w:rsidP="00322AAE">
            <w:pPr>
              <w:pStyle w:val="TableParagraph"/>
              <w:ind w:right="359"/>
            </w:pPr>
            <w:r w:rsidRPr="00CB1838">
              <w:t>of Disciplinary and Grievance) Education Act 2002 guidance “Dealing</w:t>
            </w:r>
          </w:p>
          <w:p w14:paraId="390F0368" w14:textId="77777777" w:rsidR="00322AAE" w:rsidRPr="00CB1838" w:rsidRDefault="00322AAE" w:rsidP="00322AAE">
            <w:pPr>
              <w:pStyle w:val="TableParagraph"/>
              <w:ind w:right="233"/>
            </w:pPr>
            <w:r w:rsidRPr="00CB1838">
              <w:t xml:space="preserve">with Allegations of Abuse against Teachers and Other </w:t>
            </w:r>
            <w:proofErr w:type="gramStart"/>
            <w:r w:rsidRPr="00CB1838">
              <w:t>Staff ”</w:t>
            </w:r>
            <w:proofErr w:type="gramEnd"/>
            <w:r w:rsidRPr="00CB1838">
              <w:t xml:space="preserve"> November 2005</w:t>
            </w:r>
          </w:p>
        </w:tc>
        <w:tc>
          <w:tcPr>
            <w:tcW w:w="1699" w:type="dxa"/>
          </w:tcPr>
          <w:p w14:paraId="2E6D828E" w14:textId="77777777" w:rsidR="00322AAE" w:rsidRPr="00CB1838" w:rsidRDefault="00322AAE" w:rsidP="00322AAE">
            <w:pPr>
              <w:pStyle w:val="TableParagraph"/>
              <w:ind w:right="88"/>
            </w:pPr>
            <w:r w:rsidRPr="00CB1838">
              <w:t>Until the person’s normal retirement age, or 10 years from the date of the allegation whichever is the longer</w:t>
            </w:r>
          </w:p>
        </w:tc>
        <w:tc>
          <w:tcPr>
            <w:tcW w:w="1562" w:type="dxa"/>
          </w:tcPr>
          <w:p w14:paraId="2D437014" w14:textId="77777777" w:rsidR="00322AAE" w:rsidRPr="00CB1838" w:rsidRDefault="00322AAE" w:rsidP="00322AAE">
            <w:pPr>
              <w:pStyle w:val="TableParagraph"/>
              <w:spacing w:line="265" w:lineRule="exact"/>
              <w:ind w:right="98"/>
            </w:pPr>
            <w:r w:rsidRPr="00CB1838">
              <w:t>SECURE DISPOSAL</w:t>
            </w:r>
          </w:p>
        </w:tc>
      </w:tr>
    </w:tbl>
    <w:p w14:paraId="7673E5AE" w14:textId="77777777" w:rsidR="00322AAE" w:rsidRPr="00CB1838" w:rsidRDefault="00322AAE" w:rsidP="00322AAE">
      <w:pPr>
        <w:pStyle w:val="BodyText"/>
        <w:spacing w:before="10"/>
        <w:rPr>
          <w:b/>
        </w:rPr>
      </w:pPr>
    </w:p>
    <w:p w14:paraId="2B04D2A4" w14:textId="77777777" w:rsidR="00322AAE" w:rsidRPr="00CB1838" w:rsidRDefault="00322AAE" w:rsidP="00322AAE">
      <w:pPr>
        <w:spacing w:before="45"/>
        <w:ind w:left="213" w:right="4520"/>
        <w:rPr>
          <w:b/>
          <w:sz w:val="28"/>
        </w:rPr>
      </w:pPr>
      <w:r w:rsidRPr="00CB1838">
        <w:rPr>
          <w:b/>
          <w:sz w:val="28"/>
        </w:rPr>
        <w:t>GOVERNORS</w:t>
      </w:r>
    </w:p>
    <w:tbl>
      <w:tblPr>
        <w:tblW w:w="10490"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28"/>
        <w:gridCol w:w="1658"/>
        <w:gridCol w:w="1025"/>
        <w:gridCol w:w="3119"/>
        <w:gridCol w:w="1701"/>
        <w:gridCol w:w="1559"/>
      </w:tblGrid>
      <w:tr w:rsidR="00322AAE" w:rsidRPr="00CB1838" w14:paraId="75055347" w14:textId="77777777" w:rsidTr="00E911EF">
        <w:trPr>
          <w:trHeight w:hRule="exact" w:val="816"/>
        </w:trPr>
        <w:tc>
          <w:tcPr>
            <w:tcW w:w="1428" w:type="dxa"/>
          </w:tcPr>
          <w:p w14:paraId="041D98D7" w14:textId="77777777" w:rsidR="00322AAE" w:rsidRPr="00CB1838" w:rsidRDefault="00322AAE" w:rsidP="00322AAE">
            <w:pPr>
              <w:pStyle w:val="TableParagraph"/>
              <w:spacing w:before="9"/>
              <w:ind w:left="0"/>
              <w:rPr>
                <w:b/>
                <w:sz w:val="21"/>
              </w:rPr>
            </w:pPr>
          </w:p>
          <w:p w14:paraId="28C601A2" w14:textId="77777777" w:rsidR="00322AAE" w:rsidRPr="00CB1838" w:rsidRDefault="00322AAE" w:rsidP="00322AAE">
            <w:pPr>
              <w:pStyle w:val="TableParagraph"/>
              <w:ind w:right="142"/>
              <w:rPr>
                <w:b/>
              </w:rPr>
            </w:pPr>
            <w:r w:rsidRPr="00CB1838">
              <w:rPr>
                <w:b/>
              </w:rPr>
              <w:t>Doc Ref</w:t>
            </w:r>
          </w:p>
        </w:tc>
        <w:tc>
          <w:tcPr>
            <w:tcW w:w="1658" w:type="dxa"/>
          </w:tcPr>
          <w:p w14:paraId="5AB7C0C5" w14:textId="77777777" w:rsidR="00322AAE" w:rsidRPr="00CB1838" w:rsidRDefault="00322AAE" w:rsidP="00322AAE">
            <w:pPr>
              <w:pStyle w:val="TableParagraph"/>
              <w:spacing w:before="9"/>
              <w:ind w:left="0"/>
              <w:rPr>
                <w:b/>
                <w:sz w:val="21"/>
              </w:rPr>
            </w:pPr>
          </w:p>
          <w:p w14:paraId="295BCFDB" w14:textId="77777777" w:rsidR="00322AAE" w:rsidRPr="00CB1838" w:rsidRDefault="00322AAE" w:rsidP="00322AAE">
            <w:pPr>
              <w:pStyle w:val="TableParagraph"/>
              <w:ind w:right="500"/>
              <w:rPr>
                <w:b/>
              </w:rPr>
            </w:pPr>
            <w:r w:rsidRPr="00CB1838">
              <w:rPr>
                <w:b/>
              </w:rPr>
              <w:t>Basic file description</w:t>
            </w:r>
          </w:p>
        </w:tc>
        <w:tc>
          <w:tcPr>
            <w:tcW w:w="1025" w:type="dxa"/>
          </w:tcPr>
          <w:p w14:paraId="4A120777" w14:textId="77777777" w:rsidR="00322AAE" w:rsidRPr="00CB1838" w:rsidRDefault="00322AAE" w:rsidP="00322AAE">
            <w:pPr>
              <w:pStyle w:val="TableParagraph"/>
              <w:ind w:right="184"/>
              <w:rPr>
                <w:b/>
              </w:rPr>
            </w:pPr>
            <w:r w:rsidRPr="00CB1838">
              <w:rPr>
                <w:b/>
              </w:rPr>
              <w:t>Data Protection Issues</w:t>
            </w:r>
          </w:p>
        </w:tc>
        <w:tc>
          <w:tcPr>
            <w:tcW w:w="3119" w:type="dxa"/>
          </w:tcPr>
          <w:p w14:paraId="55B33694" w14:textId="77777777" w:rsidR="00322AAE" w:rsidRPr="00CB1838" w:rsidRDefault="00322AAE" w:rsidP="00322AAE">
            <w:pPr>
              <w:pStyle w:val="TableParagraph"/>
              <w:spacing w:before="9"/>
              <w:ind w:left="0"/>
              <w:rPr>
                <w:b/>
                <w:sz w:val="21"/>
              </w:rPr>
            </w:pPr>
          </w:p>
          <w:p w14:paraId="0FE75CF3" w14:textId="77777777" w:rsidR="00322AAE" w:rsidRPr="00CB1838" w:rsidRDefault="00322AAE" w:rsidP="00322AAE">
            <w:pPr>
              <w:pStyle w:val="TableParagraph"/>
              <w:ind w:right="773"/>
              <w:rPr>
                <w:b/>
              </w:rPr>
            </w:pPr>
            <w:r w:rsidRPr="00CB1838">
              <w:rPr>
                <w:b/>
              </w:rPr>
              <w:t>Statutory Provisions</w:t>
            </w:r>
          </w:p>
        </w:tc>
        <w:tc>
          <w:tcPr>
            <w:tcW w:w="1701" w:type="dxa"/>
          </w:tcPr>
          <w:p w14:paraId="45AC1083" w14:textId="77777777" w:rsidR="00322AAE" w:rsidRPr="00CB1838" w:rsidRDefault="00322AAE" w:rsidP="00322AAE">
            <w:pPr>
              <w:pStyle w:val="TableParagraph"/>
              <w:ind w:right="335"/>
              <w:rPr>
                <w:b/>
              </w:rPr>
            </w:pPr>
            <w:r w:rsidRPr="00CB1838">
              <w:rPr>
                <w:b/>
              </w:rPr>
              <w:t>Retention Period (Operational)</w:t>
            </w:r>
          </w:p>
        </w:tc>
        <w:tc>
          <w:tcPr>
            <w:tcW w:w="1559" w:type="dxa"/>
          </w:tcPr>
          <w:p w14:paraId="799145A7" w14:textId="77777777" w:rsidR="00322AAE" w:rsidRPr="00CB1838" w:rsidRDefault="00322AAE" w:rsidP="00322AAE">
            <w:pPr>
              <w:pStyle w:val="TableParagraph"/>
              <w:ind w:right="98"/>
              <w:rPr>
                <w:b/>
              </w:rPr>
            </w:pPr>
            <w:r w:rsidRPr="00CB1838">
              <w:rPr>
                <w:b/>
              </w:rPr>
              <w:t>Action at the end of the administrative life of record</w:t>
            </w:r>
          </w:p>
        </w:tc>
      </w:tr>
      <w:tr w:rsidR="00322AAE" w:rsidRPr="00CB1838" w14:paraId="206CAF85" w14:textId="77777777" w:rsidTr="00E911EF">
        <w:trPr>
          <w:trHeight w:hRule="exact" w:val="310"/>
        </w:trPr>
        <w:tc>
          <w:tcPr>
            <w:tcW w:w="1428" w:type="dxa"/>
          </w:tcPr>
          <w:p w14:paraId="4E6CBBE6" w14:textId="77777777" w:rsidR="00322AAE" w:rsidRPr="00CB1838" w:rsidRDefault="00322AAE" w:rsidP="00322AAE">
            <w:pPr>
              <w:pStyle w:val="TableParagraph"/>
              <w:spacing w:line="265" w:lineRule="exact"/>
              <w:ind w:right="142"/>
            </w:pPr>
            <w:r w:rsidRPr="00CB1838">
              <w:t>2.1</w:t>
            </w:r>
          </w:p>
        </w:tc>
        <w:tc>
          <w:tcPr>
            <w:tcW w:w="1658" w:type="dxa"/>
          </w:tcPr>
          <w:p w14:paraId="0B408C63" w14:textId="77777777" w:rsidR="00322AAE" w:rsidRPr="00CB1838" w:rsidRDefault="00322AAE" w:rsidP="00322AAE">
            <w:pPr>
              <w:pStyle w:val="TableParagraph"/>
              <w:spacing w:line="265" w:lineRule="exact"/>
              <w:ind w:right="500"/>
              <w:rPr>
                <w:b/>
              </w:rPr>
            </w:pPr>
            <w:r w:rsidRPr="00CB1838">
              <w:rPr>
                <w:b/>
              </w:rPr>
              <w:t>Minutes</w:t>
            </w:r>
          </w:p>
        </w:tc>
        <w:tc>
          <w:tcPr>
            <w:tcW w:w="1025" w:type="dxa"/>
          </w:tcPr>
          <w:p w14:paraId="4455F193" w14:textId="77777777" w:rsidR="00322AAE" w:rsidRPr="00CB1838" w:rsidRDefault="00322AAE" w:rsidP="00322AAE"/>
        </w:tc>
        <w:tc>
          <w:tcPr>
            <w:tcW w:w="3119" w:type="dxa"/>
          </w:tcPr>
          <w:p w14:paraId="1C2776EB" w14:textId="77777777" w:rsidR="00322AAE" w:rsidRPr="00CB1838" w:rsidRDefault="00322AAE" w:rsidP="00322AAE"/>
        </w:tc>
        <w:tc>
          <w:tcPr>
            <w:tcW w:w="1701" w:type="dxa"/>
          </w:tcPr>
          <w:p w14:paraId="15342E60" w14:textId="77777777" w:rsidR="00322AAE" w:rsidRPr="00CB1838" w:rsidRDefault="00322AAE" w:rsidP="00322AAE"/>
        </w:tc>
        <w:tc>
          <w:tcPr>
            <w:tcW w:w="1559" w:type="dxa"/>
          </w:tcPr>
          <w:p w14:paraId="5EB89DE8" w14:textId="77777777" w:rsidR="00322AAE" w:rsidRPr="00CB1838" w:rsidRDefault="00322AAE" w:rsidP="00322AAE"/>
        </w:tc>
      </w:tr>
      <w:tr w:rsidR="00322AAE" w:rsidRPr="00CB1838" w14:paraId="72AD607B" w14:textId="77777777" w:rsidTr="00E911EF">
        <w:trPr>
          <w:trHeight w:hRule="exact" w:val="1625"/>
        </w:trPr>
        <w:tc>
          <w:tcPr>
            <w:tcW w:w="1428" w:type="dxa"/>
            <w:tcBorders>
              <w:bottom w:val="single" w:sz="6" w:space="0" w:color="000000"/>
            </w:tcBorders>
          </w:tcPr>
          <w:p w14:paraId="7D62D461" w14:textId="77777777" w:rsidR="00322AAE" w:rsidRPr="00CB1838" w:rsidRDefault="00322AAE" w:rsidP="00322AAE"/>
        </w:tc>
        <w:tc>
          <w:tcPr>
            <w:tcW w:w="1658" w:type="dxa"/>
            <w:tcBorders>
              <w:bottom w:val="single" w:sz="6" w:space="0" w:color="000000"/>
            </w:tcBorders>
          </w:tcPr>
          <w:p w14:paraId="227545A1" w14:textId="77777777" w:rsidR="00322AAE" w:rsidRPr="00CB1838" w:rsidRDefault="00322AAE" w:rsidP="00322AAE">
            <w:pPr>
              <w:pStyle w:val="TableParagraph"/>
              <w:ind w:right="435"/>
            </w:pPr>
            <w:r w:rsidRPr="00CB1838">
              <w:t>Principal set (signed)</w:t>
            </w:r>
          </w:p>
        </w:tc>
        <w:tc>
          <w:tcPr>
            <w:tcW w:w="1025" w:type="dxa"/>
            <w:tcBorders>
              <w:bottom w:val="single" w:sz="6" w:space="0" w:color="000000"/>
            </w:tcBorders>
          </w:tcPr>
          <w:p w14:paraId="7056A75B" w14:textId="77777777" w:rsidR="00322AAE" w:rsidRPr="00CB1838" w:rsidRDefault="00322AAE" w:rsidP="00322AAE">
            <w:pPr>
              <w:pStyle w:val="TableParagraph"/>
              <w:spacing w:line="268" w:lineRule="exact"/>
              <w:ind w:right="184"/>
            </w:pPr>
            <w:r w:rsidRPr="00CB1838">
              <w:t>no</w:t>
            </w:r>
          </w:p>
        </w:tc>
        <w:tc>
          <w:tcPr>
            <w:tcW w:w="3119" w:type="dxa"/>
            <w:tcBorders>
              <w:bottom w:val="single" w:sz="6" w:space="0" w:color="000000"/>
            </w:tcBorders>
          </w:tcPr>
          <w:p w14:paraId="078B034E" w14:textId="77777777" w:rsidR="00322AAE" w:rsidRPr="00CB1838" w:rsidRDefault="00322AAE" w:rsidP="00322AAE"/>
        </w:tc>
        <w:tc>
          <w:tcPr>
            <w:tcW w:w="1701" w:type="dxa"/>
            <w:tcBorders>
              <w:bottom w:val="single" w:sz="6" w:space="0" w:color="000000"/>
            </w:tcBorders>
          </w:tcPr>
          <w:p w14:paraId="2302D94F" w14:textId="77777777" w:rsidR="00322AAE" w:rsidRPr="00CB1838" w:rsidRDefault="00322AAE" w:rsidP="00322AAE">
            <w:pPr>
              <w:pStyle w:val="TableParagraph"/>
              <w:spacing w:line="268" w:lineRule="exact"/>
              <w:ind w:right="335"/>
            </w:pPr>
            <w:r w:rsidRPr="00CB1838">
              <w:t>Permanent</w:t>
            </w:r>
          </w:p>
        </w:tc>
        <w:tc>
          <w:tcPr>
            <w:tcW w:w="1559" w:type="dxa"/>
            <w:tcBorders>
              <w:bottom w:val="single" w:sz="6" w:space="0" w:color="000000"/>
            </w:tcBorders>
          </w:tcPr>
          <w:p w14:paraId="0A1E81E7" w14:textId="77777777" w:rsidR="00322AAE" w:rsidRPr="00CB1838" w:rsidRDefault="00322AAE" w:rsidP="00322AAE">
            <w:pPr>
              <w:pStyle w:val="TableParagraph"/>
              <w:ind w:right="104"/>
            </w:pPr>
            <w:r w:rsidRPr="00CB1838">
              <w:t>Retain in school for 6 years from date of meeting</w:t>
            </w:r>
          </w:p>
        </w:tc>
      </w:tr>
    </w:tbl>
    <w:p w14:paraId="492506DD" w14:textId="77777777" w:rsidR="00322AAE" w:rsidRPr="00CB1838" w:rsidRDefault="00322AAE" w:rsidP="00322AAE">
      <w:pPr>
        <w:sectPr w:rsidR="00322AAE" w:rsidRPr="00CB1838">
          <w:footerReference w:type="default" r:id="rId18"/>
          <w:pgSz w:w="11900" w:h="16840"/>
          <w:pgMar w:top="1440" w:right="1200" w:bottom="1140" w:left="1320" w:header="0" w:footer="946" w:gutter="0"/>
          <w:pgNumType w:start="1"/>
          <w:cols w:space="720"/>
        </w:sectPr>
      </w:pPr>
    </w:p>
    <w:tbl>
      <w:tblPr>
        <w:tblW w:w="10348" w:type="dxa"/>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24"/>
        <w:gridCol w:w="1658"/>
        <w:gridCol w:w="1277"/>
        <w:gridCol w:w="2395"/>
        <w:gridCol w:w="2126"/>
        <w:gridCol w:w="2268"/>
      </w:tblGrid>
      <w:tr w:rsidR="00322AAE" w:rsidRPr="00CB1838" w14:paraId="140AF755" w14:textId="77777777" w:rsidTr="00E911EF">
        <w:trPr>
          <w:trHeight w:hRule="exact" w:val="2162"/>
        </w:trPr>
        <w:tc>
          <w:tcPr>
            <w:tcW w:w="624" w:type="dxa"/>
          </w:tcPr>
          <w:p w14:paraId="31CD0C16" w14:textId="77777777" w:rsidR="00322AAE" w:rsidRPr="00CB1838" w:rsidRDefault="00322AAE" w:rsidP="00E911EF">
            <w:pPr>
              <w:ind w:left="-196"/>
            </w:pPr>
          </w:p>
        </w:tc>
        <w:tc>
          <w:tcPr>
            <w:tcW w:w="1658" w:type="dxa"/>
          </w:tcPr>
          <w:p w14:paraId="0B608043" w14:textId="77777777" w:rsidR="00322AAE" w:rsidRPr="00CB1838" w:rsidRDefault="00322AAE" w:rsidP="00322AAE">
            <w:pPr>
              <w:pStyle w:val="TableParagraph"/>
              <w:spacing w:line="265" w:lineRule="exact"/>
              <w:ind w:left="100"/>
            </w:pPr>
            <w:r w:rsidRPr="00CB1838">
              <w:t>Inspection copy</w:t>
            </w:r>
          </w:p>
        </w:tc>
        <w:tc>
          <w:tcPr>
            <w:tcW w:w="1277" w:type="dxa"/>
          </w:tcPr>
          <w:p w14:paraId="0AECC571" w14:textId="77777777" w:rsidR="00322AAE" w:rsidRPr="00CB1838" w:rsidRDefault="00322AAE" w:rsidP="00322AAE">
            <w:pPr>
              <w:pStyle w:val="TableParagraph"/>
              <w:spacing w:line="265" w:lineRule="exact"/>
              <w:ind w:left="100"/>
            </w:pPr>
            <w:r w:rsidRPr="00CB1838">
              <w:t>no</w:t>
            </w:r>
          </w:p>
        </w:tc>
        <w:tc>
          <w:tcPr>
            <w:tcW w:w="2395" w:type="dxa"/>
          </w:tcPr>
          <w:p w14:paraId="7FD8715F" w14:textId="77777777" w:rsidR="00322AAE" w:rsidRPr="00CB1838" w:rsidRDefault="00322AAE" w:rsidP="00322AAE"/>
        </w:tc>
        <w:tc>
          <w:tcPr>
            <w:tcW w:w="2126" w:type="dxa"/>
          </w:tcPr>
          <w:p w14:paraId="22D74AEA" w14:textId="77777777" w:rsidR="00322AAE" w:rsidRPr="00CB1838" w:rsidRDefault="00322AAE" w:rsidP="00322AAE">
            <w:pPr>
              <w:pStyle w:val="TableParagraph"/>
              <w:spacing w:line="265" w:lineRule="exact"/>
              <w:ind w:left="100"/>
            </w:pPr>
            <w:r w:rsidRPr="00CB1838">
              <w:t>Date of meeting</w:t>
            </w:r>
          </w:p>
          <w:p w14:paraId="43279670" w14:textId="77777777" w:rsidR="00322AAE" w:rsidRPr="00CB1838" w:rsidRDefault="00322AAE" w:rsidP="00322AAE">
            <w:pPr>
              <w:pStyle w:val="TableParagraph"/>
              <w:ind w:left="100"/>
            </w:pPr>
            <w:r w:rsidRPr="00CB1838">
              <w:t>+ 3 years</w:t>
            </w:r>
          </w:p>
        </w:tc>
        <w:tc>
          <w:tcPr>
            <w:tcW w:w="2268" w:type="dxa"/>
          </w:tcPr>
          <w:p w14:paraId="4225154B" w14:textId="77777777" w:rsidR="00322AAE" w:rsidRPr="00CB1838" w:rsidRDefault="00322AAE" w:rsidP="00322AAE">
            <w:pPr>
              <w:pStyle w:val="TableParagraph"/>
              <w:spacing w:line="265" w:lineRule="exact"/>
              <w:ind w:left="100"/>
            </w:pPr>
            <w:r w:rsidRPr="00CB1838">
              <w:t>SECURE DISPOSAL</w:t>
            </w:r>
          </w:p>
          <w:p w14:paraId="1D4765C5" w14:textId="77777777" w:rsidR="00322AAE" w:rsidRPr="00CB1838" w:rsidRDefault="00322AAE" w:rsidP="00322AAE">
            <w:pPr>
              <w:pStyle w:val="TableParagraph"/>
              <w:ind w:left="100" w:right="401"/>
            </w:pPr>
            <w:r w:rsidRPr="00CB1838">
              <w:t>[If these minutes contain any sensitive personal information they should be shredded]</w:t>
            </w:r>
          </w:p>
        </w:tc>
      </w:tr>
      <w:tr w:rsidR="00322AAE" w:rsidRPr="00CB1838" w14:paraId="2006C3A3" w14:textId="77777777" w:rsidTr="00E911EF">
        <w:trPr>
          <w:trHeight w:hRule="exact" w:val="314"/>
        </w:trPr>
        <w:tc>
          <w:tcPr>
            <w:tcW w:w="624" w:type="dxa"/>
            <w:tcBorders>
              <w:left w:val="single" w:sz="4" w:space="0" w:color="000000"/>
              <w:bottom w:val="single" w:sz="4" w:space="0" w:color="000000"/>
              <w:right w:val="single" w:sz="4" w:space="0" w:color="000000"/>
            </w:tcBorders>
          </w:tcPr>
          <w:p w14:paraId="24672A24" w14:textId="77777777" w:rsidR="00322AAE" w:rsidRPr="00CB1838" w:rsidRDefault="00322AAE" w:rsidP="00322AAE">
            <w:pPr>
              <w:pStyle w:val="TableParagraph"/>
              <w:spacing w:line="268" w:lineRule="exact"/>
              <w:ind w:right="142"/>
            </w:pPr>
            <w:r w:rsidRPr="00CB1838">
              <w:t>2.2</w:t>
            </w:r>
          </w:p>
        </w:tc>
        <w:tc>
          <w:tcPr>
            <w:tcW w:w="1658" w:type="dxa"/>
            <w:tcBorders>
              <w:left w:val="single" w:sz="4" w:space="0" w:color="000000"/>
              <w:bottom w:val="single" w:sz="4" w:space="0" w:color="000000"/>
              <w:right w:val="single" w:sz="4" w:space="0" w:color="000000"/>
            </w:tcBorders>
          </w:tcPr>
          <w:p w14:paraId="2A9A2A6E" w14:textId="77777777" w:rsidR="00322AAE" w:rsidRPr="00CB1838" w:rsidRDefault="00322AAE" w:rsidP="00322AAE">
            <w:pPr>
              <w:pStyle w:val="TableParagraph"/>
              <w:spacing w:line="268" w:lineRule="exact"/>
              <w:ind w:right="500"/>
            </w:pPr>
            <w:r w:rsidRPr="00CB1838">
              <w:t>Agendas</w:t>
            </w:r>
          </w:p>
        </w:tc>
        <w:tc>
          <w:tcPr>
            <w:tcW w:w="1277" w:type="dxa"/>
            <w:tcBorders>
              <w:left w:val="single" w:sz="4" w:space="0" w:color="000000"/>
              <w:bottom w:val="single" w:sz="4" w:space="0" w:color="000000"/>
              <w:right w:val="single" w:sz="4" w:space="0" w:color="000000"/>
            </w:tcBorders>
          </w:tcPr>
          <w:p w14:paraId="0B4889E2" w14:textId="77777777" w:rsidR="00322AAE" w:rsidRPr="00CB1838" w:rsidRDefault="00322AAE" w:rsidP="00322AAE">
            <w:pPr>
              <w:pStyle w:val="TableParagraph"/>
              <w:spacing w:line="268" w:lineRule="exact"/>
              <w:ind w:right="184"/>
            </w:pPr>
            <w:r w:rsidRPr="00CB1838">
              <w:t>no</w:t>
            </w:r>
          </w:p>
        </w:tc>
        <w:tc>
          <w:tcPr>
            <w:tcW w:w="2395" w:type="dxa"/>
            <w:tcBorders>
              <w:left w:val="single" w:sz="4" w:space="0" w:color="000000"/>
              <w:bottom w:val="single" w:sz="4" w:space="0" w:color="000000"/>
              <w:right w:val="single" w:sz="4" w:space="0" w:color="000000"/>
            </w:tcBorders>
          </w:tcPr>
          <w:p w14:paraId="6BDFDFC2" w14:textId="77777777" w:rsidR="00322AAE" w:rsidRPr="00CB1838" w:rsidRDefault="00322AAE" w:rsidP="00322AAE"/>
        </w:tc>
        <w:tc>
          <w:tcPr>
            <w:tcW w:w="2126" w:type="dxa"/>
            <w:tcBorders>
              <w:left w:val="single" w:sz="4" w:space="0" w:color="000000"/>
              <w:bottom w:val="single" w:sz="4" w:space="0" w:color="000000"/>
              <w:right w:val="single" w:sz="4" w:space="0" w:color="000000"/>
            </w:tcBorders>
          </w:tcPr>
          <w:p w14:paraId="2AAF4480" w14:textId="77777777" w:rsidR="00322AAE" w:rsidRPr="00CB1838" w:rsidRDefault="00322AAE" w:rsidP="00322AAE">
            <w:pPr>
              <w:pStyle w:val="TableParagraph"/>
              <w:spacing w:line="268" w:lineRule="exact"/>
              <w:ind w:right="88"/>
            </w:pPr>
            <w:r w:rsidRPr="00CB1838">
              <w:t>Date of meeting</w:t>
            </w:r>
          </w:p>
        </w:tc>
        <w:tc>
          <w:tcPr>
            <w:tcW w:w="2268" w:type="dxa"/>
            <w:tcBorders>
              <w:left w:val="single" w:sz="4" w:space="0" w:color="000000"/>
              <w:bottom w:val="single" w:sz="4" w:space="0" w:color="000000"/>
              <w:right w:val="single" w:sz="4" w:space="0" w:color="000000"/>
            </w:tcBorders>
          </w:tcPr>
          <w:p w14:paraId="30961B20" w14:textId="77777777" w:rsidR="00322AAE" w:rsidRPr="00CB1838" w:rsidRDefault="00322AAE" w:rsidP="00322AAE">
            <w:pPr>
              <w:pStyle w:val="TableParagraph"/>
              <w:spacing w:line="268" w:lineRule="exact"/>
              <w:ind w:right="98"/>
            </w:pPr>
            <w:r w:rsidRPr="00CB1838">
              <w:t>SECURE DISPOSAL</w:t>
            </w:r>
          </w:p>
        </w:tc>
      </w:tr>
      <w:tr w:rsidR="00322AAE" w:rsidRPr="00CB1838" w14:paraId="5BBB3DF5" w14:textId="77777777" w:rsidTr="00E911EF">
        <w:trPr>
          <w:trHeight w:hRule="exact" w:val="816"/>
        </w:trPr>
        <w:tc>
          <w:tcPr>
            <w:tcW w:w="624" w:type="dxa"/>
            <w:tcBorders>
              <w:top w:val="single" w:sz="4" w:space="0" w:color="000000"/>
              <w:left w:val="single" w:sz="4" w:space="0" w:color="000000"/>
              <w:bottom w:val="single" w:sz="4" w:space="0" w:color="000000"/>
              <w:right w:val="single" w:sz="4" w:space="0" w:color="000000"/>
            </w:tcBorders>
          </w:tcPr>
          <w:p w14:paraId="1C93486C" w14:textId="77777777" w:rsidR="00322AAE" w:rsidRPr="00CB1838" w:rsidRDefault="00322AAE" w:rsidP="00322AAE">
            <w:pPr>
              <w:pStyle w:val="TableParagraph"/>
              <w:spacing w:line="265" w:lineRule="exact"/>
              <w:ind w:right="142"/>
            </w:pPr>
            <w:r w:rsidRPr="00CB1838">
              <w:t>2.3</w:t>
            </w:r>
          </w:p>
        </w:tc>
        <w:tc>
          <w:tcPr>
            <w:tcW w:w="1658" w:type="dxa"/>
            <w:tcBorders>
              <w:top w:val="single" w:sz="4" w:space="0" w:color="000000"/>
              <w:left w:val="single" w:sz="4" w:space="0" w:color="000000"/>
              <w:bottom w:val="single" w:sz="4" w:space="0" w:color="000000"/>
              <w:right w:val="single" w:sz="4" w:space="0" w:color="000000"/>
            </w:tcBorders>
          </w:tcPr>
          <w:p w14:paraId="14A8BD5B" w14:textId="77777777" w:rsidR="00322AAE" w:rsidRPr="00CB1838" w:rsidRDefault="00322AAE" w:rsidP="00322AAE">
            <w:pPr>
              <w:pStyle w:val="TableParagraph"/>
              <w:spacing w:line="265" w:lineRule="exact"/>
              <w:ind w:right="500"/>
            </w:pPr>
            <w:r w:rsidRPr="00CB1838">
              <w:t>Reports</w:t>
            </w:r>
          </w:p>
        </w:tc>
        <w:tc>
          <w:tcPr>
            <w:tcW w:w="1277" w:type="dxa"/>
            <w:tcBorders>
              <w:top w:val="single" w:sz="4" w:space="0" w:color="000000"/>
              <w:left w:val="single" w:sz="4" w:space="0" w:color="000000"/>
              <w:bottom w:val="single" w:sz="4" w:space="0" w:color="000000"/>
              <w:right w:val="single" w:sz="4" w:space="0" w:color="000000"/>
            </w:tcBorders>
          </w:tcPr>
          <w:p w14:paraId="6BCDD154" w14:textId="77777777" w:rsidR="00322AAE" w:rsidRPr="00CB1838" w:rsidRDefault="00322AAE" w:rsidP="00322AAE">
            <w:pPr>
              <w:pStyle w:val="TableParagraph"/>
              <w:spacing w:line="265" w:lineRule="exact"/>
              <w:ind w:right="184"/>
            </w:pPr>
            <w:r w:rsidRPr="00CB1838">
              <w:t>no</w:t>
            </w:r>
          </w:p>
        </w:tc>
        <w:tc>
          <w:tcPr>
            <w:tcW w:w="2395" w:type="dxa"/>
            <w:tcBorders>
              <w:top w:val="single" w:sz="4" w:space="0" w:color="000000"/>
              <w:left w:val="single" w:sz="4" w:space="0" w:color="000000"/>
              <w:bottom w:val="single" w:sz="4" w:space="0" w:color="000000"/>
              <w:right w:val="single" w:sz="4" w:space="0" w:color="000000"/>
            </w:tcBorders>
          </w:tcPr>
          <w:p w14:paraId="41F9AE5E" w14:textId="77777777" w:rsidR="00322AAE" w:rsidRPr="00CB1838" w:rsidRDefault="00322AAE" w:rsidP="00322AAE"/>
        </w:tc>
        <w:tc>
          <w:tcPr>
            <w:tcW w:w="2126" w:type="dxa"/>
            <w:tcBorders>
              <w:top w:val="single" w:sz="4" w:space="0" w:color="000000"/>
              <w:left w:val="single" w:sz="4" w:space="0" w:color="000000"/>
              <w:bottom w:val="single" w:sz="4" w:space="0" w:color="000000"/>
              <w:right w:val="single" w:sz="4" w:space="0" w:color="000000"/>
            </w:tcBorders>
          </w:tcPr>
          <w:p w14:paraId="04CA6614" w14:textId="77777777" w:rsidR="00322AAE" w:rsidRPr="00CB1838" w:rsidRDefault="00322AAE" w:rsidP="00322AAE">
            <w:pPr>
              <w:pStyle w:val="TableParagraph"/>
              <w:ind w:right="132"/>
            </w:pPr>
            <w:r w:rsidRPr="00CB1838">
              <w:t>Date of report + 6 years</w:t>
            </w:r>
          </w:p>
        </w:tc>
        <w:tc>
          <w:tcPr>
            <w:tcW w:w="2268" w:type="dxa"/>
            <w:tcBorders>
              <w:top w:val="single" w:sz="4" w:space="0" w:color="000000"/>
              <w:left w:val="single" w:sz="4" w:space="0" w:color="000000"/>
              <w:bottom w:val="single" w:sz="4" w:space="0" w:color="000000"/>
              <w:right w:val="single" w:sz="4" w:space="0" w:color="000000"/>
            </w:tcBorders>
          </w:tcPr>
          <w:p w14:paraId="41973CCF" w14:textId="77777777" w:rsidR="00322AAE" w:rsidRPr="00CB1838" w:rsidRDefault="00322AAE" w:rsidP="00322AAE">
            <w:pPr>
              <w:pStyle w:val="TableParagraph"/>
              <w:ind w:right="188"/>
            </w:pPr>
            <w:r w:rsidRPr="00CB1838">
              <w:t>Retain in school for 6 years from</w:t>
            </w:r>
          </w:p>
          <w:p w14:paraId="2567D595" w14:textId="77777777" w:rsidR="00322AAE" w:rsidRPr="00CB1838" w:rsidRDefault="00322AAE" w:rsidP="00322AAE">
            <w:pPr>
              <w:pStyle w:val="TableParagraph"/>
              <w:ind w:right="98"/>
            </w:pPr>
            <w:r w:rsidRPr="00CB1838">
              <w:t>date of meeting</w:t>
            </w:r>
          </w:p>
        </w:tc>
      </w:tr>
      <w:tr w:rsidR="00322AAE" w:rsidRPr="00CB1838" w14:paraId="1201BC05" w14:textId="77777777" w:rsidTr="00E911EF">
        <w:trPr>
          <w:trHeight w:hRule="exact" w:val="814"/>
        </w:trPr>
        <w:tc>
          <w:tcPr>
            <w:tcW w:w="624" w:type="dxa"/>
            <w:tcBorders>
              <w:top w:val="single" w:sz="4" w:space="0" w:color="000000"/>
              <w:left w:val="single" w:sz="4" w:space="0" w:color="000000"/>
              <w:bottom w:val="single" w:sz="4" w:space="0" w:color="000000"/>
              <w:right w:val="single" w:sz="4" w:space="0" w:color="000000"/>
            </w:tcBorders>
          </w:tcPr>
          <w:p w14:paraId="026ABE82" w14:textId="77777777" w:rsidR="00322AAE" w:rsidRPr="00CB1838" w:rsidRDefault="00322AAE" w:rsidP="00322AAE">
            <w:pPr>
              <w:pStyle w:val="TableParagraph"/>
              <w:spacing w:line="265" w:lineRule="exact"/>
              <w:ind w:right="142"/>
            </w:pPr>
            <w:r w:rsidRPr="00CB1838">
              <w:t>2.4</w:t>
            </w:r>
          </w:p>
        </w:tc>
        <w:tc>
          <w:tcPr>
            <w:tcW w:w="1658" w:type="dxa"/>
            <w:tcBorders>
              <w:top w:val="single" w:sz="4" w:space="0" w:color="000000"/>
              <w:left w:val="single" w:sz="4" w:space="0" w:color="000000"/>
              <w:bottom w:val="single" w:sz="4" w:space="0" w:color="000000"/>
              <w:right w:val="single" w:sz="4" w:space="0" w:color="000000"/>
            </w:tcBorders>
          </w:tcPr>
          <w:p w14:paraId="04ABAE84" w14:textId="77777777" w:rsidR="00322AAE" w:rsidRPr="00CB1838" w:rsidRDefault="00322AAE" w:rsidP="00322AAE">
            <w:pPr>
              <w:pStyle w:val="TableParagraph"/>
              <w:ind w:right="129"/>
            </w:pPr>
            <w:r w:rsidRPr="00CB1838">
              <w:t>Annual parent meeting papers</w:t>
            </w:r>
          </w:p>
        </w:tc>
        <w:tc>
          <w:tcPr>
            <w:tcW w:w="1277" w:type="dxa"/>
            <w:tcBorders>
              <w:top w:val="single" w:sz="4" w:space="0" w:color="000000"/>
              <w:left w:val="single" w:sz="4" w:space="0" w:color="000000"/>
              <w:bottom w:val="single" w:sz="4" w:space="0" w:color="000000"/>
              <w:right w:val="single" w:sz="4" w:space="0" w:color="000000"/>
            </w:tcBorders>
          </w:tcPr>
          <w:p w14:paraId="18D10FC6" w14:textId="77777777" w:rsidR="00322AAE" w:rsidRPr="00CB1838" w:rsidRDefault="00322AAE" w:rsidP="00322AAE">
            <w:pPr>
              <w:pStyle w:val="TableParagraph"/>
              <w:spacing w:line="265" w:lineRule="exact"/>
              <w:ind w:right="184"/>
            </w:pPr>
            <w:r w:rsidRPr="00CB1838">
              <w:t>no</w:t>
            </w:r>
          </w:p>
        </w:tc>
        <w:tc>
          <w:tcPr>
            <w:tcW w:w="2395" w:type="dxa"/>
            <w:tcBorders>
              <w:top w:val="single" w:sz="4" w:space="0" w:color="000000"/>
              <w:left w:val="single" w:sz="4" w:space="0" w:color="000000"/>
              <w:bottom w:val="single" w:sz="4" w:space="0" w:color="000000"/>
              <w:right w:val="single" w:sz="4" w:space="0" w:color="000000"/>
            </w:tcBorders>
          </w:tcPr>
          <w:p w14:paraId="00F03A6D" w14:textId="77777777" w:rsidR="00322AAE" w:rsidRPr="00CB1838" w:rsidRDefault="00322AAE" w:rsidP="00322AAE"/>
        </w:tc>
        <w:tc>
          <w:tcPr>
            <w:tcW w:w="2126" w:type="dxa"/>
            <w:tcBorders>
              <w:top w:val="single" w:sz="4" w:space="0" w:color="000000"/>
              <w:left w:val="single" w:sz="4" w:space="0" w:color="000000"/>
              <w:bottom w:val="single" w:sz="4" w:space="0" w:color="000000"/>
              <w:right w:val="single" w:sz="4" w:space="0" w:color="000000"/>
            </w:tcBorders>
          </w:tcPr>
          <w:p w14:paraId="1AC4C677" w14:textId="77777777" w:rsidR="00322AAE" w:rsidRPr="00CB1838" w:rsidRDefault="00322AAE" w:rsidP="00322AAE">
            <w:pPr>
              <w:pStyle w:val="TableParagraph"/>
              <w:ind w:right="132"/>
            </w:pPr>
            <w:r w:rsidRPr="00CB1838">
              <w:t>Date of report + 6 years</w:t>
            </w:r>
          </w:p>
        </w:tc>
        <w:tc>
          <w:tcPr>
            <w:tcW w:w="2268" w:type="dxa"/>
            <w:tcBorders>
              <w:top w:val="single" w:sz="4" w:space="0" w:color="000000"/>
              <w:left w:val="single" w:sz="4" w:space="0" w:color="000000"/>
              <w:bottom w:val="single" w:sz="4" w:space="0" w:color="000000"/>
              <w:right w:val="single" w:sz="4" w:space="0" w:color="000000"/>
            </w:tcBorders>
          </w:tcPr>
          <w:p w14:paraId="13A4DD3F" w14:textId="77777777" w:rsidR="00322AAE" w:rsidRPr="00CB1838" w:rsidRDefault="00322AAE" w:rsidP="00322AAE">
            <w:pPr>
              <w:pStyle w:val="TableParagraph"/>
              <w:ind w:right="188"/>
            </w:pPr>
            <w:r w:rsidRPr="00CB1838">
              <w:t>Retain in school for 6 years from</w:t>
            </w:r>
          </w:p>
          <w:p w14:paraId="2E1E1F42" w14:textId="77777777" w:rsidR="00322AAE" w:rsidRPr="00CB1838" w:rsidRDefault="00322AAE" w:rsidP="00322AAE">
            <w:pPr>
              <w:pStyle w:val="TableParagraph"/>
              <w:ind w:right="98"/>
            </w:pPr>
            <w:r w:rsidRPr="00CB1838">
              <w:t>date of meeting</w:t>
            </w:r>
          </w:p>
        </w:tc>
      </w:tr>
      <w:tr w:rsidR="00322AAE" w:rsidRPr="00CB1838" w14:paraId="7E44CA71" w14:textId="77777777" w:rsidTr="00E911EF">
        <w:trPr>
          <w:trHeight w:hRule="exact" w:val="816"/>
        </w:trPr>
        <w:tc>
          <w:tcPr>
            <w:tcW w:w="624" w:type="dxa"/>
            <w:tcBorders>
              <w:top w:val="single" w:sz="4" w:space="0" w:color="000000"/>
              <w:left w:val="single" w:sz="4" w:space="0" w:color="000000"/>
              <w:bottom w:val="single" w:sz="4" w:space="0" w:color="000000"/>
              <w:right w:val="single" w:sz="4" w:space="0" w:color="000000"/>
            </w:tcBorders>
          </w:tcPr>
          <w:p w14:paraId="1A508AC1" w14:textId="77777777" w:rsidR="00322AAE" w:rsidRPr="00CB1838" w:rsidRDefault="00322AAE" w:rsidP="00322AAE">
            <w:pPr>
              <w:pStyle w:val="TableParagraph"/>
              <w:spacing w:line="268" w:lineRule="exact"/>
              <w:ind w:right="142"/>
            </w:pPr>
            <w:r w:rsidRPr="00CB1838">
              <w:t>2.5</w:t>
            </w:r>
          </w:p>
        </w:tc>
        <w:tc>
          <w:tcPr>
            <w:tcW w:w="1658" w:type="dxa"/>
            <w:tcBorders>
              <w:top w:val="single" w:sz="4" w:space="0" w:color="000000"/>
              <w:left w:val="single" w:sz="4" w:space="0" w:color="000000"/>
              <w:bottom w:val="single" w:sz="4" w:space="0" w:color="000000"/>
              <w:right w:val="single" w:sz="4" w:space="0" w:color="000000"/>
            </w:tcBorders>
          </w:tcPr>
          <w:p w14:paraId="22905F63" w14:textId="77777777" w:rsidR="00322AAE" w:rsidRPr="00CB1838" w:rsidRDefault="00322AAE" w:rsidP="00322AAE">
            <w:pPr>
              <w:pStyle w:val="TableParagraph"/>
              <w:spacing w:before="1" w:line="237" w:lineRule="auto"/>
              <w:ind w:right="209"/>
            </w:pPr>
            <w:r w:rsidRPr="00CB1838">
              <w:t>Instruments of Government</w:t>
            </w:r>
          </w:p>
        </w:tc>
        <w:tc>
          <w:tcPr>
            <w:tcW w:w="1277" w:type="dxa"/>
            <w:tcBorders>
              <w:top w:val="single" w:sz="4" w:space="0" w:color="000000"/>
              <w:left w:val="single" w:sz="4" w:space="0" w:color="000000"/>
              <w:bottom w:val="single" w:sz="4" w:space="0" w:color="000000"/>
              <w:right w:val="single" w:sz="4" w:space="0" w:color="000000"/>
            </w:tcBorders>
          </w:tcPr>
          <w:p w14:paraId="6B838C4E" w14:textId="77777777" w:rsidR="00322AAE" w:rsidRPr="00CB1838" w:rsidRDefault="00322AAE" w:rsidP="00322AAE">
            <w:pPr>
              <w:pStyle w:val="TableParagraph"/>
              <w:spacing w:line="268" w:lineRule="exact"/>
              <w:ind w:right="184"/>
            </w:pPr>
            <w:r w:rsidRPr="00CB1838">
              <w:t>no</w:t>
            </w:r>
          </w:p>
        </w:tc>
        <w:tc>
          <w:tcPr>
            <w:tcW w:w="2395" w:type="dxa"/>
            <w:tcBorders>
              <w:top w:val="single" w:sz="4" w:space="0" w:color="000000"/>
              <w:left w:val="single" w:sz="4" w:space="0" w:color="000000"/>
              <w:bottom w:val="single" w:sz="4" w:space="0" w:color="000000"/>
              <w:right w:val="single" w:sz="4" w:space="0" w:color="000000"/>
            </w:tcBorders>
          </w:tcPr>
          <w:p w14:paraId="6930E822" w14:textId="77777777" w:rsidR="00322AAE" w:rsidRPr="00CB1838" w:rsidRDefault="00322AAE" w:rsidP="00322AAE"/>
        </w:tc>
        <w:tc>
          <w:tcPr>
            <w:tcW w:w="2126" w:type="dxa"/>
            <w:tcBorders>
              <w:top w:val="single" w:sz="4" w:space="0" w:color="000000"/>
              <w:left w:val="single" w:sz="4" w:space="0" w:color="000000"/>
              <w:bottom w:val="single" w:sz="4" w:space="0" w:color="000000"/>
              <w:right w:val="single" w:sz="4" w:space="0" w:color="000000"/>
            </w:tcBorders>
          </w:tcPr>
          <w:p w14:paraId="23834347" w14:textId="77777777" w:rsidR="00322AAE" w:rsidRPr="00CB1838" w:rsidRDefault="00322AAE" w:rsidP="00322AAE">
            <w:pPr>
              <w:pStyle w:val="TableParagraph"/>
              <w:spacing w:line="268" w:lineRule="exact"/>
              <w:ind w:right="335"/>
            </w:pPr>
            <w:r w:rsidRPr="00CB1838">
              <w:t>Permanent</w:t>
            </w:r>
          </w:p>
        </w:tc>
        <w:tc>
          <w:tcPr>
            <w:tcW w:w="2268" w:type="dxa"/>
            <w:tcBorders>
              <w:top w:val="single" w:sz="4" w:space="0" w:color="000000"/>
              <w:left w:val="single" w:sz="4" w:space="0" w:color="000000"/>
              <w:bottom w:val="single" w:sz="4" w:space="0" w:color="000000"/>
              <w:right w:val="single" w:sz="4" w:space="0" w:color="000000"/>
            </w:tcBorders>
          </w:tcPr>
          <w:p w14:paraId="6EC6717D" w14:textId="77777777" w:rsidR="00322AAE" w:rsidRPr="00CB1838" w:rsidRDefault="00322AAE" w:rsidP="00322AAE">
            <w:pPr>
              <w:pStyle w:val="TableParagraph"/>
              <w:ind w:right="497"/>
            </w:pPr>
            <w:r w:rsidRPr="00CB1838">
              <w:t>Retain in school whilst school is open</w:t>
            </w:r>
          </w:p>
        </w:tc>
      </w:tr>
      <w:tr w:rsidR="00322AAE" w:rsidRPr="00CB1838" w14:paraId="2FA414D1" w14:textId="77777777" w:rsidTr="00E911EF">
        <w:trPr>
          <w:trHeight w:hRule="exact" w:val="816"/>
        </w:trPr>
        <w:tc>
          <w:tcPr>
            <w:tcW w:w="624" w:type="dxa"/>
            <w:tcBorders>
              <w:top w:val="single" w:sz="4" w:space="0" w:color="000000"/>
              <w:left w:val="single" w:sz="4" w:space="0" w:color="000000"/>
              <w:bottom w:val="single" w:sz="4" w:space="0" w:color="000000"/>
              <w:right w:val="single" w:sz="4" w:space="0" w:color="000000"/>
            </w:tcBorders>
          </w:tcPr>
          <w:p w14:paraId="64C1B599" w14:textId="77777777" w:rsidR="00322AAE" w:rsidRPr="00CB1838" w:rsidRDefault="00322AAE" w:rsidP="00322AAE">
            <w:pPr>
              <w:pStyle w:val="TableParagraph"/>
              <w:spacing w:line="265" w:lineRule="exact"/>
              <w:ind w:right="142"/>
            </w:pPr>
            <w:r w:rsidRPr="00CB1838">
              <w:t>2.6</w:t>
            </w:r>
          </w:p>
        </w:tc>
        <w:tc>
          <w:tcPr>
            <w:tcW w:w="1658" w:type="dxa"/>
            <w:tcBorders>
              <w:top w:val="single" w:sz="4" w:space="0" w:color="000000"/>
              <w:left w:val="single" w:sz="4" w:space="0" w:color="000000"/>
              <w:bottom w:val="single" w:sz="4" w:space="0" w:color="000000"/>
              <w:right w:val="single" w:sz="4" w:space="0" w:color="000000"/>
            </w:tcBorders>
          </w:tcPr>
          <w:p w14:paraId="4C165DC0" w14:textId="77777777" w:rsidR="00322AAE" w:rsidRPr="00CB1838" w:rsidRDefault="00322AAE" w:rsidP="00322AAE">
            <w:pPr>
              <w:pStyle w:val="TableParagraph"/>
              <w:ind w:right="353"/>
            </w:pPr>
            <w:r w:rsidRPr="00CB1838">
              <w:t>Trusts and Endowments</w:t>
            </w:r>
          </w:p>
        </w:tc>
        <w:tc>
          <w:tcPr>
            <w:tcW w:w="1277" w:type="dxa"/>
            <w:tcBorders>
              <w:top w:val="single" w:sz="4" w:space="0" w:color="000000"/>
              <w:left w:val="single" w:sz="4" w:space="0" w:color="000000"/>
              <w:bottom w:val="single" w:sz="4" w:space="0" w:color="000000"/>
              <w:right w:val="single" w:sz="4" w:space="0" w:color="000000"/>
            </w:tcBorders>
          </w:tcPr>
          <w:p w14:paraId="67438AAD" w14:textId="77777777" w:rsidR="00322AAE" w:rsidRPr="00CB1838" w:rsidRDefault="00322AAE" w:rsidP="00322AAE">
            <w:pPr>
              <w:pStyle w:val="TableParagraph"/>
              <w:spacing w:line="265" w:lineRule="exact"/>
              <w:ind w:right="184"/>
            </w:pPr>
            <w:r w:rsidRPr="00CB1838">
              <w:t>no</w:t>
            </w:r>
          </w:p>
        </w:tc>
        <w:tc>
          <w:tcPr>
            <w:tcW w:w="2395" w:type="dxa"/>
            <w:tcBorders>
              <w:top w:val="single" w:sz="4" w:space="0" w:color="000000"/>
              <w:left w:val="single" w:sz="4" w:space="0" w:color="000000"/>
              <w:bottom w:val="single" w:sz="4" w:space="0" w:color="000000"/>
              <w:right w:val="single" w:sz="4" w:space="0" w:color="000000"/>
            </w:tcBorders>
          </w:tcPr>
          <w:p w14:paraId="20E36DAB" w14:textId="77777777" w:rsidR="00322AAE" w:rsidRPr="00CB1838" w:rsidRDefault="00322AAE" w:rsidP="00322AAE"/>
        </w:tc>
        <w:tc>
          <w:tcPr>
            <w:tcW w:w="2126" w:type="dxa"/>
            <w:tcBorders>
              <w:top w:val="single" w:sz="4" w:space="0" w:color="000000"/>
              <w:left w:val="single" w:sz="4" w:space="0" w:color="000000"/>
              <w:bottom w:val="single" w:sz="4" w:space="0" w:color="000000"/>
              <w:right w:val="single" w:sz="4" w:space="0" w:color="000000"/>
            </w:tcBorders>
          </w:tcPr>
          <w:p w14:paraId="5CF0C9A9" w14:textId="77777777" w:rsidR="00322AAE" w:rsidRPr="00CB1838" w:rsidRDefault="00322AAE" w:rsidP="00322AAE">
            <w:pPr>
              <w:pStyle w:val="TableParagraph"/>
              <w:spacing w:line="265" w:lineRule="exact"/>
              <w:ind w:right="335"/>
            </w:pPr>
            <w:r w:rsidRPr="00CB1838">
              <w:t>Permanent</w:t>
            </w:r>
          </w:p>
        </w:tc>
        <w:tc>
          <w:tcPr>
            <w:tcW w:w="2268" w:type="dxa"/>
            <w:tcBorders>
              <w:top w:val="single" w:sz="4" w:space="0" w:color="000000"/>
              <w:left w:val="single" w:sz="4" w:space="0" w:color="000000"/>
              <w:bottom w:val="single" w:sz="4" w:space="0" w:color="000000"/>
              <w:right w:val="single" w:sz="4" w:space="0" w:color="000000"/>
            </w:tcBorders>
          </w:tcPr>
          <w:p w14:paraId="72CC2EEE" w14:textId="77777777" w:rsidR="00322AAE" w:rsidRPr="00CB1838" w:rsidRDefault="00322AAE" w:rsidP="00322AAE">
            <w:pPr>
              <w:pStyle w:val="TableParagraph"/>
              <w:ind w:right="146"/>
            </w:pPr>
            <w:r w:rsidRPr="00CB1838">
              <w:t>Retain in school whilst operationally required</w:t>
            </w:r>
          </w:p>
        </w:tc>
      </w:tr>
      <w:tr w:rsidR="00322AAE" w:rsidRPr="00CB1838" w14:paraId="14F1F845" w14:textId="77777777" w:rsidTr="00E911EF">
        <w:trPr>
          <w:trHeight w:hRule="exact" w:val="547"/>
        </w:trPr>
        <w:tc>
          <w:tcPr>
            <w:tcW w:w="624" w:type="dxa"/>
            <w:tcBorders>
              <w:top w:val="single" w:sz="4" w:space="0" w:color="000000"/>
              <w:left w:val="single" w:sz="4" w:space="0" w:color="000000"/>
              <w:bottom w:val="single" w:sz="4" w:space="0" w:color="000000"/>
              <w:right w:val="single" w:sz="4" w:space="0" w:color="000000"/>
            </w:tcBorders>
          </w:tcPr>
          <w:p w14:paraId="69F27350" w14:textId="77777777" w:rsidR="00322AAE" w:rsidRPr="00CB1838" w:rsidRDefault="00322AAE" w:rsidP="00322AAE">
            <w:pPr>
              <w:pStyle w:val="TableParagraph"/>
              <w:spacing w:line="265" w:lineRule="exact"/>
              <w:ind w:right="142"/>
            </w:pPr>
            <w:r w:rsidRPr="00CB1838">
              <w:t>2.7</w:t>
            </w:r>
          </w:p>
        </w:tc>
        <w:tc>
          <w:tcPr>
            <w:tcW w:w="1658" w:type="dxa"/>
            <w:tcBorders>
              <w:top w:val="single" w:sz="4" w:space="0" w:color="000000"/>
              <w:left w:val="single" w:sz="4" w:space="0" w:color="000000"/>
              <w:bottom w:val="single" w:sz="4" w:space="0" w:color="000000"/>
              <w:right w:val="single" w:sz="4" w:space="0" w:color="000000"/>
            </w:tcBorders>
          </w:tcPr>
          <w:p w14:paraId="0214889F" w14:textId="77777777" w:rsidR="00322AAE" w:rsidRPr="00CB1838" w:rsidRDefault="00322AAE" w:rsidP="00322AAE">
            <w:pPr>
              <w:pStyle w:val="TableParagraph"/>
              <w:spacing w:line="265" w:lineRule="exact"/>
              <w:ind w:right="86"/>
            </w:pPr>
            <w:r w:rsidRPr="00CB1838">
              <w:t>Action Plans</w:t>
            </w:r>
          </w:p>
        </w:tc>
        <w:tc>
          <w:tcPr>
            <w:tcW w:w="1277" w:type="dxa"/>
            <w:tcBorders>
              <w:top w:val="single" w:sz="4" w:space="0" w:color="000000"/>
              <w:left w:val="single" w:sz="4" w:space="0" w:color="000000"/>
              <w:bottom w:val="single" w:sz="4" w:space="0" w:color="000000"/>
              <w:right w:val="single" w:sz="4" w:space="0" w:color="000000"/>
            </w:tcBorders>
          </w:tcPr>
          <w:p w14:paraId="6B58AB08" w14:textId="77777777" w:rsidR="00322AAE" w:rsidRPr="00CB1838" w:rsidRDefault="00322AAE" w:rsidP="00322AAE">
            <w:pPr>
              <w:pStyle w:val="TableParagraph"/>
              <w:spacing w:line="265" w:lineRule="exact"/>
              <w:ind w:right="184"/>
            </w:pPr>
            <w:r w:rsidRPr="00CB1838">
              <w:t>no</w:t>
            </w:r>
          </w:p>
        </w:tc>
        <w:tc>
          <w:tcPr>
            <w:tcW w:w="2395" w:type="dxa"/>
            <w:tcBorders>
              <w:top w:val="single" w:sz="4" w:space="0" w:color="000000"/>
              <w:left w:val="single" w:sz="4" w:space="0" w:color="000000"/>
              <w:bottom w:val="single" w:sz="4" w:space="0" w:color="000000"/>
              <w:right w:val="single" w:sz="4" w:space="0" w:color="000000"/>
            </w:tcBorders>
          </w:tcPr>
          <w:p w14:paraId="32D85219" w14:textId="77777777" w:rsidR="00322AAE" w:rsidRPr="00CB1838" w:rsidRDefault="00322AAE" w:rsidP="00322AAE"/>
        </w:tc>
        <w:tc>
          <w:tcPr>
            <w:tcW w:w="2126" w:type="dxa"/>
            <w:tcBorders>
              <w:top w:val="single" w:sz="4" w:space="0" w:color="000000"/>
              <w:left w:val="single" w:sz="4" w:space="0" w:color="000000"/>
              <w:bottom w:val="single" w:sz="4" w:space="0" w:color="000000"/>
              <w:right w:val="single" w:sz="4" w:space="0" w:color="000000"/>
            </w:tcBorders>
          </w:tcPr>
          <w:p w14:paraId="4CCE8D04" w14:textId="77777777" w:rsidR="00322AAE" w:rsidRPr="00CB1838" w:rsidRDefault="00322AAE" w:rsidP="00322AAE">
            <w:pPr>
              <w:pStyle w:val="TableParagraph"/>
              <w:ind w:right="305"/>
            </w:pPr>
            <w:r w:rsidRPr="00CB1838">
              <w:t>Date of action plan + 3 years</w:t>
            </w:r>
          </w:p>
        </w:tc>
        <w:tc>
          <w:tcPr>
            <w:tcW w:w="2268" w:type="dxa"/>
            <w:tcBorders>
              <w:top w:val="single" w:sz="4" w:space="0" w:color="000000"/>
              <w:left w:val="single" w:sz="4" w:space="0" w:color="000000"/>
              <w:bottom w:val="single" w:sz="4" w:space="0" w:color="000000"/>
              <w:right w:val="single" w:sz="4" w:space="0" w:color="000000"/>
            </w:tcBorders>
          </w:tcPr>
          <w:p w14:paraId="2405A63D" w14:textId="77777777" w:rsidR="00322AAE" w:rsidRPr="00CB1838" w:rsidRDefault="00322AAE" w:rsidP="00322AAE">
            <w:pPr>
              <w:pStyle w:val="TableParagraph"/>
              <w:spacing w:line="265" w:lineRule="exact"/>
              <w:ind w:right="98"/>
            </w:pPr>
            <w:r w:rsidRPr="00CB1838">
              <w:t>SECURE DISPOSAL</w:t>
            </w:r>
          </w:p>
        </w:tc>
      </w:tr>
      <w:tr w:rsidR="00322AAE" w:rsidRPr="00CB1838" w14:paraId="3F7014D0" w14:textId="77777777" w:rsidTr="00E911EF">
        <w:trPr>
          <w:trHeight w:hRule="exact" w:val="2158"/>
        </w:trPr>
        <w:tc>
          <w:tcPr>
            <w:tcW w:w="624" w:type="dxa"/>
            <w:tcBorders>
              <w:top w:val="single" w:sz="4" w:space="0" w:color="000000"/>
              <w:left w:val="single" w:sz="4" w:space="0" w:color="000000"/>
              <w:bottom w:val="single" w:sz="4" w:space="0" w:color="000000"/>
              <w:right w:val="single" w:sz="4" w:space="0" w:color="000000"/>
            </w:tcBorders>
          </w:tcPr>
          <w:p w14:paraId="5147D317" w14:textId="77777777" w:rsidR="00322AAE" w:rsidRPr="00CB1838" w:rsidRDefault="00322AAE" w:rsidP="00322AAE">
            <w:pPr>
              <w:pStyle w:val="TableParagraph"/>
              <w:spacing w:line="265" w:lineRule="exact"/>
              <w:ind w:right="142"/>
            </w:pPr>
            <w:r w:rsidRPr="00CB1838">
              <w:t>2.8</w:t>
            </w:r>
          </w:p>
        </w:tc>
        <w:tc>
          <w:tcPr>
            <w:tcW w:w="1658" w:type="dxa"/>
            <w:tcBorders>
              <w:top w:val="single" w:sz="4" w:space="0" w:color="000000"/>
              <w:left w:val="single" w:sz="4" w:space="0" w:color="000000"/>
              <w:bottom w:val="single" w:sz="4" w:space="0" w:color="000000"/>
              <w:right w:val="single" w:sz="4" w:space="0" w:color="000000"/>
            </w:tcBorders>
          </w:tcPr>
          <w:p w14:paraId="1FF57819" w14:textId="77777777" w:rsidR="00322AAE" w:rsidRPr="00CB1838" w:rsidRDefault="00322AAE" w:rsidP="00322AAE">
            <w:pPr>
              <w:pStyle w:val="TableParagraph"/>
              <w:ind w:right="525"/>
            </w:pPr>
            <w:r w:rsidRPr="00CB1838">
              <w:t>Policy documents</w:t>
            </w:r>
          </w:p>
        </w:tc>
        <w:tc>
          <w:tcPr>
            <w:tcW w:w="1277" w:type="dxa"/>
            <w:tcBorders>
              <w:top w:val="single" w:sz="4" w:space="0" w:color="000000"/>
              <w:left w:val="single" w:sz="4" w:space="0" w:color="000000"/>
              <w:bottom w:val="single" w:sz="4" w:space="0" w:color="000000"/>
              <w:right w:val="single" w:sz="4" w:space="0" w:color="000000"/>
            </w:tcBorders>
          </w:tcPr>
          <w:p w14:paraId="2444C936" w14:textId="77777777" w:rsidR="00322AAE" w:rsidRPr="00CB1838" w:rsidRDefault="00322AAE" w:rsidP="00322AAE">
            <w:pPr>
              <w:pStyle w:val="TableParagraph"/>
              <w:spacing w:line="265" w:lineRule="exact"/>
              <w:ind w:right="184"/>
            </w:pPr>
            <w:r w:rsidRPr="00CB1838">
              <w:t>no</w:t>
            </w:r>
          </w:p>
        </w:tc>
        <w:tc>
          <w:tcPr>
            <w:tcW w:w="2395" w:type="dxa"/>
            <w:tcBorders>
              <w:top w:val="single" w:sz="4" w:space="0" w:color="000000"/>
              <w:left w:val="single" w:sz="4" w:space="0" w:color="000000"/>
              <w:bottom w:val="single" w:sz="4" w:space="0" w:color="000000"/>
              <w:right w:val="single" w:sz="4" w:space="0" w:color="000000"/>
            </w:tcBorders>
          </w:tcPr>
          <w:p w14:paraId="0CE19BC3" w14:textId="77777777" w:rsidR="00322AAE" w:rsidRPr="00CB1838" w:rsidRDefault="00322AAE" w:rsidP="00322AAE"/>
        </w:tc>
        <w:tc>
          <w:tcPr>
            <w:tcW w:w="2126" w:type="dxa"/>
            <w:tcBorders>
              <w:top w:val="single" w:sz="4" w:space="0" w:color="000000"/>
              <w:left w:val="single" w:sz="4" w:space="0" w:color="000000"/>
              <w:bottom w:val="single" w:sz="4" w:space="0" w:color="000000"/>
              <w:right w:val="single" w:sz="4" w:space="0" w:color="000000"/>
            </w:tcBorders>
          </w:tcPr>
          <w:p w14:paraId="0F307629" w14:textId="77777777" w:rsidR="00322AAE" w:rsidRPr="00CB1838" w:rsidRDefault="00322AAE" w:rsidP="00322AAE">
            <w:pPr>
              <w:pStyle w:val="TableParagraph"/>
              <w:spacing w:line="265" w:lineRule="exact"/>
              <w:ind w:right="88"/>
            </w:pPr>
            <w:r w:rsidRPr="00CB1838">
              <w:t>Expiry of policy</w:t>
            </w:r>
          </w:p>
        </w:tc>
        <w:tc>
          <w:tcPr>
            <w:tcW w:w="2268" w:type="dxa"/>
            <w:tcBorders>
              <w:top w:val="single" w:sz="4" w:space="0" w:color="000000"/>
              <w:left w:val="single" w:sz="4" w:space="0" w:color="000000"/>
              <w:bottom w:val="single" w:sz="4" w:space="0" w:color="000000"/>
              <w:right w:val="single" w:sz="4" w:space="0" w:color="000000"/>
            </w:tcBorders>
          </w:tcPr>
          <w:p w14:paraId="51A60FE2" w14:textId="77777777" w:rsidR="00322AAE" w:rsidRPr="00CB1838" w:rsidRDefault="00322AAE" w:rsidP="00322AAE">
            <w:pPr>
              <w:pStyle w:val="TableParagraph"/>
              <w:ind w:right="497"/>
            </w:pPr>
            <w:r w:rsidRPr="00CB1838">
              <w:t>Retain in school whilst policy is operational</w:t>
            </w:r>
          </w:p>
          <w:p w14:paraId="7408A506" w14:textId="77777777" w:rsidR="00322AAE" w:rsidRPr="00CB1838" w:rsidRDefault="00322AAE" w:rsidP="00322AAE">
            <w:pPr>
              <w:pStyle w:val="TableParagraph"/>
              <w:ind w:right="220"/>
            </w:pPr>
            <w:r w:rsidRPr="00CB1838">
              <w:t>(</w:t>
            </w:r>
            <w:proofErr w:type="gramStart"/>
            <w:r w:rsidRPr="00CB1838">
              <w:t>this</w:t>
            </w:r>
            <w:proofErr w:type="gramEnd"/>
            <w:r w:rsidRPr="00CB1838">
              <w:t xml:space="preserve"> includes if the expired policy is part of</w:t>
            </w:r>
          </w:p>
          <w:p w14:paraId="38968CB0" w14:textId="77777777" w:rsidR="00322AAE" w:rsidRPr="00CB1838" w:rsidRDefault="00322AAE" w:rsidP="00322AAE">
            <w:pPr>
              <w:pStyle w:val="TableParagraph"/>
              <w:ind w:right="464"/>
            </w:pPr>
            <w:r w:rsidRPr="00CB1838">
              <w:t xml:space="preserve">a past </w:t>
            </w:r>
            <w:proofErr w:type="gramStart"/>
            <w:r w:rsidRPr="00CB1838">
              <w:t>decision making</w:t>
            </w:r>
            <w:proofErr w:type="gramEnd"/>
            <w:r w:rsidRPr="00CB1838">
              <w:t xml:space="preserve"> process)</w:t>
            </w:r>
          </w:p>
        </w:tc>
      </w:tr>
      <w:tr w:rsidR="00322AAE" w:rsidRPr="00CB1838" w14:paraId="100FB6F6" w14:textId="77777777" w:rsidTr="00E911EF">
        <w:trPr>
          <w:trHeight w:hRule="exact" w:val="312"/>
        </w:trPr>
        <w:tc>
          <w:tcPr>
            <w:tcW w:w="624" w:type="dxa"/>
            <w:tcBorders>
              <w:top w:val="single" w:sz="4" w:space="0" w:color="000000"/>
              <w:left w:val="single" w:sz="4" w:space="0" w:color="000000"/>
              <w:bottom w:val="single" w:sz="4" w:space="0" w:color="000000"/>
              <w:right w:val="single" w:sz="4" w:space="0" w:color="000000"/>
            </w:tcBorders>
          </w:tcPr>
          <w:p w14:paraId="06D8C0FA" w14:textId="77777777" w:rsidR="00322AAE" w:rsidRPr="00CB1838" w:rsidRDefault="00322AAE" w:rsidP="00322AAE">
            <w:pPr>
              <w:pStyle w:val="TableParagraph"/>
              <w:spacing w:line="268" w:lineRule="exact"/>
              <w:ind w:right="142"/>
            </w:pPr>
            <w:r w:rsidRPr="00CB1838">
              <w:t>2.9</w:t>
            </w:r>
          </w:p>
        </w:tc>
        <w:tc>
          <w:tcPr>
            <w:tcW w:w="1658" w:type="dxa"/>
            <w:tcBorders>
              <w:top w:val="single" w:sz="4" w:space="0" w:color="000000"/>
              <w:left w:val="single" w:sz="4" w:space="0" w:color="000000"/>
              <w:bottom w:val="single" w:sz="4" w:space="0" w:color="000000"/>
              <w:right w:val="single" w:sz="4" w:space="0" w:color="000000"/>
            </w:tcBorders>
          </w:tcPr>
          <w:p w14:paraId="0D162F4A" w14:textId="77777777" w:rsidR="00322AAE" w:rsidRPr="00CB1838" w:rsidRDefault="00322AAE" w:rsidP="00322AAE">
            <w:pPr>
              <w:pStyle w:val="TableParagraph"/>
              <w:spacing w:line="268" w:lineRule="exact"/>
              <w:ind w:right="86"/>
            </w:pPr>
            <w:r w:rsidRPr="00CB1838">
              <w:t>Complaint files</w:t>
            </w:r>
          </w:p>
        </w:tc>
        <w:tc>
          <w:tcPr>
            <w:tcW w:w="1277" w:type="dxa"/>
            <w:tcBorders>
              <w:top w:val="single" w:sz="4" w:space="0" w:color="000000"/>
              <w:left w:val="single" w:sz="4" w:space="0" w:color="000000"/>
              <w:bottom w:val="single" w:sz="4" w:space="0" w:color="000000"/>
              <w:right w:val="single" w:sz="4" w:space="0" w:color="000000"/>
            </w:tcBorders>
          </w:tcPr>
          <w:p w14:paraId="0449F313" w14:textId="77777777" w:rsidR="00322AAE" w:rsidRPr="00CB1838" w:rsidRDefault="00322AAE" w:rsidP="00322AAE">
            <w:pPr>
              <w:pStyle w:val="TableParagraph"/>
              <w:spacing w:line="268" w:lineRule="exact"/>
              <w:ind w:right="184"/>
            </w:pPr>
            <w:r w:rsidRPr="00CB1838">
              <w:t>no</w:t>
            </w:r>
          </w:p>
        </w:tc>
        <w:tc>
          <w:tcPr>
            <w:tcW w:w="2395" w:type="dxa"/>
            <w:tcBorders>
              <w:top w:val="single" w:sz="4" w:space="0" w:color="000000"/>
              <w:left w:val="single" w:sz="4" w:space="0" w:color="000000"/>
              <w:bottom w:val="single" w:sz="4" w:space="0" w:color="000000"/>
              <w:right w:val="single" w:sz="4" w:space="0" w:color="000000"/>
            </w:tcBorders>
          </w:tcPr>
          <w:p w14:paraId="63966B72" w14:textId="77777777" w:rsidR="00322AAE" w:rsidRPr="00CB1838" w:rsidRDefault="00322AAE" w:rsidP="00322AAE"/>
        </w:tc>
        <w:tc>
          <w:tcPr>
            <w:tcW w:w="2126" w:type="dxa"/>
            <w:tcBorders>
              <w:top w:val="single" w:sz="4" w:space="0" w:color="000000"/>
              <w:left w:val="single" w:sz="4" w:space="0" w:color="000000"/>
              <w:bottom w:val="single" w:sz="4" w:space="0" w:color="000000"/>
              <w:right w:val="single" w:sz="4" w:space="0" w:color="000000"/>
            </w:tcBorders>
          </w:tcPr>
          <w:p w14:paraId="23536548" w14:textId="77777777" w:rsidR="00322AAE" w:rsidRPr="00CB1838" w:rsidRDefault="00322AAE" w:rsidP="00322AAE"/>
        </w:tc>
        <w:tc>
          <w:tcPr>
            <w:tcW w:w="2268" w:type="dxa"/>
            <w:tcBorders>
              <w:top w:val="single" w:sz="4" w:space="0" w:color="000000"/>
              <w:left w:val="single" w:sz="4" w:space="0" w:color="000000"/>
              <w:bottom w:val="single" w:sz="4" w:space="0" w:color="000000"/>
              <w:right w:val="single" w:sz="4" w:space="0" w:color="000000"/>
            </w:tcBorders>
          </w:tcPr>
          <w:p w14:paraId="271AE1F2" w14:textId="77777777" w:rsidR="00322AAE" w:rsidRPr="00CB1838" w:rsidRDefault="00322AAE" w:rsidP="00322AAE"/>
        </w:tc>
      </w:tr>
      <w:tr w:rsidR="00322AAE" w:rsidRPr="00CB1838" w14:paraId="10F9A7BD" w14:textId="77777777" w:rsidTr="00E911EF">
        <w:trPr>
          <w:trHeight w:hRule="exact" w:val="2158"/>
        </w:trPr>
        <w:tc>
          <w:tcPr>
            <w:tcW w:w="624" w:type="dxa"/>
            <w:tcBorders>
              <w:top w:val="single" w:sz="4" w:space="0" w:color="000000"/>
              <w:left w:val="single" w:sz="4" w:space="0" w:color="000000"/>
              <w:bottom w:val="single" w:sz="4" w:space="0" w:color="000000"/>
              <w:right w:val="single" w:sz="4" w:space="0" w:color="000000"/>
            </w:tcBorders>
          </w:tcPr>
          <w:p w14:paraId="4DC4774C" w14:textId="77777777" w:rsidR="00322AAE" w:rsidRPr="00CB1838" w:rsidRDefault="00322AAE" w:rsidP="00322AAE">
            <w:pPr>
              <w:pStyle w:val="TableParagraph"/>
              <w:spacing w:line="265" w:lineRule="exact"/>
            </w:pPr>
            <w:r w:rsidRPr="00CB1838">
              <w:t>2.10</w:t>
            </w:r>
          </w:p>
          <w:p w14:paraId="02614873" w14:textId="77777777" w:rsidR="00322AAE" w:rsidRPr="00CB1838" w:rsidRDefault="00322AAE" w:rsidP="00322AAE">
            <w:pPr>
              <w:pStyle w:val="TableParagraph"/>
            </w:pPr>
            <w:r w:rsidRPr="00CB1838">
              <w:t>.</w:t>
            </w:r>
          </w:p>
        </w:tc>
        <w:tc>
          <w:tcPr>
            <w:tcW w:w="1658" w:type="dxa"/>
            <w:tcBorders>
              <w:top w:val="single" w:sz="4" w:space="0" w:color="000000"/>
              <w:left w:val="single" w:sz="4" w:space="0" w:color="000000"/>
              <w:bottom w:val="single" w:sz="4" w:space="0" w:color="000000"/>
              <w:right w:val="single" w:sz="4" w:space="0" w:color="000000"/>
            </w:tcBorders>
          </w:tcPr>
          <w:p w14:paraId="51428F34" w14:textId="77777777" w:rsidR="00322AAE" w:rsidRPr="00CB1838" w:rsidRDefault="00322AAE" w:rsidP="00322AAE">
            <w:pPr>
              <w:pStyle w:val="TableParagraph"/>
              <w:ind w:right="141"/>
              <w:jc w:val="both"/>
            </w:pPr>
            <w:r w:rsidRPr="00CB1838">
              <w:t>Annual Reports required by the Department for Education</w:t>
            </w:r>
          </w:p>
        </w:tc>
        <w:tc>
          <w:tcPr>
            <w:tcW w:w="1277" w:type="dxa"/>
            <w:tcBorders>
              <w:top w:val="single" w:sz="4" w:space="0" w:color="000000"/>
              <w:left w:val="single" w:sz="4" w:space="0" w:color="000000"/>
              <w:bottom w:val="single" w:sz="4" w:space="0" w:color="000000"/>
              <w:right w:val="single" w:sz="4" w:space="0" w:color="000000"/>
            </w:tcBorders>
          </w:tcPr>
          <w:p w14:paraId="24DD43B2" w14:textId="77777777" w:rsidR="00322AAE" w:rsidRPr="00CB1838" w:rsidRDefault="00322AAE" w:rsidP="00322AAE">
            <w:pPr>
              <w:pStyle w:val="TableParagraph"/>
              <w:spacing w:line="265" w:lineRule="exact"/>
              <w:ind w:right="184"/>
            </w:pPr>
            <w:r w:rsidRPr="00CB1838">
              <w:t>no</w:t>
            </w:r>
          </w:p>
        </w:tc>
        <w:tc>
          <w:tcPr>
            <w:tcW w:w="2395" w:type="dxa"/>
            <w:tcBorders>
              <w:top w:val="single" w:sz="4" w:space="0" w:color="000000"/>
              <w:left w:val="single" w:sz="4" w:space="0" w:color="000000"/>
              <w:bottom w:val="single" w:sz="4" w:space="0" w:color="000000"/>
              <w:right w:val="single" w:sz="4" w:space="0" w:color="000000"/>
            </w:tcBorders>
          </w:tcPr>
          <w:p w14:paraId="2B2015C2" w14:textId="77777777" w:rsidR="00322AAE" w:rsidRPr="00CB1838" w:rsidRDefault="00322AAE" w:rsidP="00322AAE">
            <w:pPr>
              <w:pStyle w:val="TableParagraph"/>
              <w:ind w:right="249"/>
            </w:pPr>
            <w:r w:rsidRPr="00CB1838">
              <w:t>Education (Governors’ Annual Reports) (England) (Amendment) Regulations 2002.SI 2002 No</w:t>
            </w:r>
          </w:p>
          <w:p w14:paraId="7629F148" w14:textId="77777777" w:rsidR="00322AAE" w:rsidRPr="00CB1838" w:rsidRDefault="00322AAE" w:rsidP="00322AAE">
            <w:pPr>
              <w:pStyle w:val="TableParagraph"/>
              <w:ind w:right="773"/>
            </w:pPr>
            <w:r w:rsidRPr="00CB1838">
              <w:t>1171</w:t>
            </w:r>
          </w:p>
        </w:tc>
        <w:tc>
          <w:tcPr>
            <w:tcW w:w="2126" w:type="dxa"/>
            <w:tcBorders>
              <w:top w:val="single" w:sz="4" w:space="0" w:color="000000"/>
              <w:left w:val="single" w:sz="4" w:space="0" w:color="000000"/>
              <w:bottom w:val="single" w:sz="4" w:space="0" w:color="000000"/>
              <w:right w:val="single" w:sz="4" w:space="0" w:color="000000"/>
            </w:tcBorders>
          </w:tcPr>
          <w:p w14:paraId="2C323A5B" w14:textId="77777777" w:rsidR="00322AAE" w:rsidRPr="00CB1838" w:rsidRDefault="00322AAE" w:rsidP="00322AAE">
            <w:pPr>
              <w:pStyle w:val="TableParagraph"/>
              <w:ind w:right="132"/>
            </w:pPr>
            <w:r w:rsidRPr="00CB1838">
              <w:t>Date of report + 10 years</w:t>
            </w:r>
          </w:p>
        </w:tc>
        <w:tc>
          <w:tcPr>
            <w:tcW w:w="2268" w:type="dxa"/>
            <w:tcBorders>
              <w:top w:val="single" w:sz="4" w:space="0" w:color="000000"/>
              <w:left w:val="single" w:sz="4" w:space="0" w:color="000000"/>
              <w:bottom w:val="single" w:sz="4" w:space="0" w:color="000000"/>
              <w:right w:val="single" w:sz="4" w:space="0" w:color="000000"/>
            </w:tcBorders>
          </w:tcPr>
          <w:p w14:paraId="4AE5B7AF" w14:textId="77777777" w:rsidR="00322AAE" w:rsidRPr="00CB1838" w:rsidRDefault="00322AAE" w:rsidP="00322AAE"/>
        </w:tc>
      </w:tr>
      <w:tr w:rsidR="00322AAE" w:rsidRPr="00CB1838" w14:paraId="7C6E1C18" w14:textId="77777777" w:rsidTr="00E911EF">
        <w:trPr>
          <w:trHeight w:hRule="exact" w:val="1622"/>
        </w:trPr>
        <w:tc>
          <w:tcPr>
            <w:tcW w:w="624" w:type="dxa"/>
            <w:tcBorders>
              <w:top w:val="single" w:sz="4" w:space="0" w:color="000000"/>
              <w:left w:val="single" w:sz="4" w:space="0" w:color="000000"/>
              <w:bottom w:val="single" w:sz="4" w:space="0" w:color="000000"/>
              <w:right w:val="single" w:sz="4" w:space="0" w:color="000000"/>
            </w:tcBorders>
          </w:tcPr>
          <w:p w14:paraId="572A0B0E" w14:textId="77777777" w:rsidR="00322AAE" w:rsidRPr="00CB1838" w:rsidRDefault="00322AAE" w:rsidP="00322AAE">
            <w:pPr>
              <w:pStyle w:val="TableParagraph"/>
              <w:spacing w:line="265" w:lineRule="exact"/>
            </w:pPr>
            <w:r w:rsidRPr="00CB1838">
              <w:t>2.11</w:t>
            </w:r>
          </w:p>
          <w:p w14:paraId="77D63B4E" w14:textId="77777777" w:rsidR="00322AAE" w:rsidRPr="00CB1838" w:rsidRDefault="00322AAE" w:rsidP="00322AAE">
            <w:pPr>
              <w:pStyle w:val="TableParagraph"/>
            </w:pPr>
            <w:r w:rsidRPr="00CB1838">
              <w:t>.</w:t>
            </w:r>
          </w:p>
        </w:tc>
        <w:tc>
          <w:tcPr>
            <w:tcW w:w="1658" w:type="dxa"/>
            <w:tcBorders>
              <w:top w:val="single" w:sz="4" w:space="0" w:color="000000"/>
              <w:left w:val="single" w:sz="4" w:space="0" w:color="000000"/>
              <w:bottom w:val="single" w:sz="4" w:space="0" w:color="000000"/>
              <w:right w:val="single" w:sz="4" w:space="0" w:color="000000"/>
            </w:tcBorders>
          </w:tcPr>
          <w:p w14:paraId="7F880773" w14:textId="77777777" w:rsidR="00322AAE" w:rsidRPr="00CB1838" w:rsidRDefault="00322AAE" w:rsidP="00322AAE">
            <w:pPr>
              <w:pStyle w:val="TableParagraph"/>
              <w:ind w:right="234"/>
            </w:pPr>
            <w:r w:rsidRPr="00CB1838">
              <w:t>Proposals for schools to become, or be established as Specialist Status schools</w:t>
            </w:r>
          </w:p>
        </w:tc>
        <w:tc>
          <w:tcPr>
            <w:tcW w:w="1277" w:type="dxa"/>
            <w:tcBorders>
              <w:top w:val="single" w:sz="4" w:space="0" w:color="000000"/>
              <w:left w:val="single" w:sz="4" w:space="0" w:color="000000"/>
              <w:bottom w:val="single" w:sz="4" w:space="0" w:color="000000"/>
              <w:right w:val="single" w:sz="4" w:space="0" w:color="000000"/>
            </w:tcBorders>
          </w:tcPr>
          <w:p w14:paraId="4F3CCFD9" w14:textId="77777777" w:rsidR="00322AAE" w:rsidRPr="00CB1838" w:rsidRDefault="00322AAE" w:rsidP="00322AAE">
            <w:pPr>
              <w:pStyle w:val="TableParagraph"/>
              <w:spacing w:line="265" w:lineRule="exact"/>
              <w:ind w:right="184"/>
            </w:pPr>
            <w:r w:rsidRPr="00CB1838">
              <w:t>no</w:t>
            </w:r>
          </w:p>
        </w:tc>
        <w:tc>
          <w:tcPr>
            <w:tcW w:w="2395" w:type="dxa"/>
            <w:tcBorders>
              <w:top w:val="single" w:sz="4" w:space="0" w:color="000000"/>
              <w:left w:val="single" w:sz="4" w:space="0" w:color="000000"/>
              <w:bottom w:val="single" w:sz="4" w:space="0" w:color="000000"/>
              <w:right w:val="single" w:sz="4" w:space="0" w:color="000000"/>
            </w:tcBorders>
          </w:tcPr>
          <w:p w14:paraId="3955E093" w14:textId="77777777" w:rsidR="00322AAE" w:rsidRPr="00CB1838" w:rsidRDefault="00322AAE" w:rsidP="00322AAE"/>
        </w:tc>
        <w:tc>
          <w:tcPr>
            <w:tcW w:w="2126" w:type="dxa"/>
            <w:tcBorders>
              <w:top w:val="single" w:sz="4" w:space="0" w:color="000000"/>
              <w:left w:val="single" w:sz="4" w:space="0" w:color="000000"/>
              <w:bottom w:val="single" w:sz="4" w:space="0" w:color="000000"/>
              <w:right w:val="single" w:sz="4" w:space="0" w:color="000000"/>
            </w:tcBorders>
          </w:tcPr>
          <w:p w14:paraId="3860B3BD" w14:textId="77777777" w:rsidR="00322AAE" w:rsidRPr="00CB1838" w:rsidRDefault="00322AAE" w:rsidP="00322AAE">
            <w:pPr>
              <w:pStyle w:val="TableParagraph"/>
              <w:ind w:right="120"/>
            </w:pPr>
            <w:r w:rsidRPr="00CB1838">
              <w:t>Current year + 3 years</w:t>
            </w:r>
          </w:p>
        </w:tc>
        <w:tc>
          <w:tcPr>
            <w:tcW w:w="2268" w:type="dxa"/>
            <w:tcBorders>
              <w:top w:val="single" w:sz="4" w:space="0" w:color="000000"/>
              <w:left w:val="single" w:sz="4" w:space="0" w:color="000000"/>
              <w:bottom w:val="single" w:sz="4" w:space="0" w:color="000000"/>
              <w:right w:val="single" w:sz="4" w:space="0" w:color="000000"/>
            </w:tcBorders>
          </w:tcPr>
          <w:p w14:paraId="12C42424" w14:textId="77777777" w:rsidR="00322AAE" w:rsidRPr="00CB1838" w:rsidRDefault="00322AAE" w:rsidP="00322AAE"/>
        </w:tc>
      </w:tr>
    </w:tbl>
    <w:p w14:paraId="379CA55B" w14:textId="77777777" w:rsidR="00322AAE" w:rsidRPr="00CB1838" w:rsidRDefault="00322AAE" w:rsidP="00322AAE">
      <w:pPr>
        <w:sectPr w:rsidR="00322AAE" w:rsidRPr="00CB1838">
          <w:pgSz w:w="11900" w:h="16840"/>
          <w:pgMar w:top="1440" w:right="1200" w:bottom="1140" w:left="1300" w:header="0" w:footer="946" w:gutter="0"/>
          <w:cols w:space="720"/>
        </w:sectPr>
      </w:pPr>
    </w:p>
    <w:p w14:paraId="55BEB8CA" w14:textId="77777777" w:rsidR="00322AAE" w:rsidRPr="00CB1838" w:rsidRDefault="00322AAE" w:rsidP="00322AAE">
      <w:pPr>
        <w:spacing w:before="20"/>
        <w:ind w:left="213" w:right="4520"/>
        <w:rPr>
          <w:b/>
          <w:sz w:val="28"/>
        </w:rPr>
      </w:pPr>
      <w:r w:rsidRPr="00CB1838">
        <w:rPr>
          <w:b/>
          <w:sz w:val="28"/>
        </w:rPr>
        <w:lastRenderedPageBreak/>
        <w:t>MANAGEMENT</w:t>
      </w:r>
    </w:p>
    <w:tbl>
      <w:tblPr>
        <w:tblW w:w="10490"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1"/>
        <w:gridCol w:w="1702"/>
        <w:gridCol w:w="1277"/>
        <w:gridCol w:w="2677"/>
        <w:gridCol w:w="1560"/>
        <w:gridCol w:w="2693"/>
      </w:tblGrid>
      <w:tr w:rsidR="00322AAE" w:rsidRPr="00CB1838" w14:paraId="321B30A3" w14:textId="77777777" w:rsidTr="00E911EF">
        <w:trPr>
          <w:trHeight w:hRule="exact" w:val="816"/>
        </w:trPr>
        <w:tc>
          <w:tcPr>
            <w:tcW w:w="581" w:type="dxa"/>
          </w:tcPr>
          <w:p w14:paraId="5ABF93C4" w14:textId="77777777" w:rsidR="00322AAE" w:rsidRPr="00CB1838" w:rsidRDefault="00322AAE" w:rsidP="00322AAE">
            <w:pPr>
              <w:pStyle w:val="TableParagraph"/>
              <w:spacing w:before="9"/>
              <w:ind w:left="0"/>
              <w:rPr>
                <w:b/>
                <w:sz w:val="21"/>
              </w:rPr>
            </w:pPr>
          </w:p>
          <w:p w14:paraId="47A41668" w14:textId="77777777" w:rsidR="00322AAE" w:rsidRPr="00CB1838" w:rsidRDefault="00322AAE" w:rsidP="00322AAE">
            <w:pPr>
              <w:pStyle w:val="TableParagraph"/>
              <w:ind w:right="99"/>
              <w:rPr>
                <w:b/>
              </w:rPr>
            </w:pPr>
            <w:r w:rsidRPr="00CB1838">
              <w:rPr>
                <w:b/>
              </w:rPr>
              <w:t>Doc Ref</w:t>
            </w:r>
          </w:p>
        </w:tc>
        <w:tc>
          <w:tcPr>
            <w:tcW w:w="1702" w:type="dxa"/>
          </w:tcPr>
          <w:p w14:paraId="71DCB018" w14:textId="77777777" w:rsidR="00322AAE" w:rsidRPr="00CB1838" w:rsidRDefault="00322AAE" w:rsidP="00322AAE">
            <w:pPr>
              <w:pStyle w:val="TableParagraph"/>
              <w:spacing w:before="9"/>
              <w:ind w:left="0"/>
              <w:rPr>
                <w:b/>
                <w:sz w:val="21"/>
              </w:rPr>
            </w:pPr>
          </w:p>
          <w:p w14:paraId="5D720479" w14:textId="77777777" w:rsidR="00322AAE" w:rsidRPr="00CB1838" w:rsidRDefault="00322AAE" w:rsidP="00322AAE">
            <w:pPr>
              <w:pStyle w:val="TableParagraph"/>
              <w:ind w:right="543"/>
              <w:rPr>
                <w:b/>
              </w:rPr>
            </w:pPr>
            <w:r w:rsidRPr="00CB1838">
              <w:rPr>
                <w:b/>
              </w:rPr>
              <w:t>Basic file description</w:t>
            </w:r>
          </w:p>
        </w:tc>
        <w:tc>
          <w:tcPr>
            <w:tcW w:w="1277" w:type="dxa"/>
          </w:tcPr>
          <w:p w14:paraId="2DF9000F" w14:textId="77777777" w:rsidR="00322AAE" w:rsidRPr="00CB1838" w:rsidRDefault="00322AAE" w:rsidP="00322AAE">
            <w:pPr>
              <w:pStyle w:val="TableParagraph"/>
              <w:ind w:right="184"/>
              <w:rPr>
                <w:b/>
              </w:rPr>
            </w:pPr>
            <w:r w:rsidRPr="00CB1838">
              <w:rPr>
                <w:b/>
              </w:rPr>
              <w:t>Data Protection Issues</w:t>
            </w:r>
          </w:p>
        </w:tc>
        <w:tc>
          <w:tcPr>
            <w:tcW w:w="2677" w:type="dxa"/>
          </w:tcPr>
          <w:p w14:paraId="4B644A8D" w14:textId="77777777" w:rsidR="00322AAE" w:rsidRPr="00CB1838" w:rsidRDefault="00322AAE" w:rsidP="00322AAE">
            <w:pPr>
              <w:pStyle w:val="TableParagraph"/>
              <w:spacing w:before="9"/>
              <w:ind w:left="0"/>
              <w:rPr>
                <w:b/>
                <w:sz w:val="21"/>
              </w:rPr>
            </w:pPr>
          </w:p>
          <w:p w14:paraId="5464A975" w14:textId="77777777" w:rsidR="00322AAE" w:rsidRPr="00CB1838" w:rsidRDefault="00322AAE" w:rsidP="00322AAE">
            <w:pPr>
              <w:pStyle w:val="TableParagraph"/>
              <w:ind w:right="773"/>
              <w:rPr>
                <w:b/>
              </w:rPr>
            </w:pPr>
            <w:r w:rsidRPr="00CB1838">
              <w:rPr>
                <w:b/>
              </w:rPr>
              <w:t>Statutory Provisions</w:t>
            </w:r>
          </w:p>
        </w:tc>
        <w:tc>
          <w:tcPr>
            <w:tcW w:w="1560" w:type="dxa"/>
          </w:tcPr>
          <w:p w14:paraId="74BE4666" w14:textId="77777777" w:rsidR="00322AAE" w:rsidRPr="00CB1838" w:rsidRDefault="00322AAE" w:rsidP="00322AAE">
            <w:pPr>
              <w:pStyle w:val="TableParagraph"/>
              <w:ind w:right="335"/>
              <w:rPr>
                <w:b/>
              </w:rPr>
            </w:pPr>
            <w:r w:rsidRPr="00CB1838">
              <w:rPr>
                <w:b/>
              </w:rPr>
              <w:t>Retention Period (Operational)</w:t>
            </w:r>
          </w:p>
        </w:tc>
        <w:tc>
          <w:tcPr>
            <w:tcW w:w="2693" w:type="dxa"/>
          </w:tcPr>
          <w:p w14:paraId="213E578C" w14:textId="77777777" w:rsidR="00322AAE" w:rsidRPr="00CB1838" w:rsidRDefault="00322AAE" w:rsidP="00322AAE">
            <w:pPr>
              <w:pStyle w:val="TableParagraph"/>
              <w:ind w:right="98"/>
              <w:rPr>
                <w:b/>
              </w:rPr>
            </w:pPr>
            <w:r w:rsidRPr="00CB1838">
              <w:rPr>
                <w:b/>
              </w:rPr>
              <w:t>Action at the end of the administrative life of record</w:t>
            </w:r>
          </w:p>
        </w:tc>
      </w:tr>
      <w:tr w:rsidR="00322AAE" w:rsidRPr="00CB1838" w14:paraId="46B650B7" w14:textId="77777777" w:rsidTr="00E911EF">
        <w:trPr>
          <w:trHeight w:hRule="exact" w:val="1085"/>
        </w:trPr>
        <w:tc>
          <w:tcPr>
            <w:tcW w:w="581" w:type="dxa"/>
          </w:tcPr>
          <w:p w14:paraId="2F7BA2E8" w14:textId="77777777" w:rsidR="00322AAE" w:rsidRPr="00CB1838" w:rsidRDefault="00322AAE" w:rsidP="00322AAE">
            <w:pPr>
              <w:pStyle w:val="TableParagraph"/>
              <w:spacing w:line="265" w:lineRule="exact"/>
              <w:ind w:right="99"/>
            </w:pPr>
            <w:r w:rsidRPr="00CB1838">
              <w:t>3.1</w:t>
            </w:r>
          </w:p>
        </w:tc>
        <w:tc>
          <w:tcPr>
            <w:tcW w:w="1702" w:type="dxa"/>
          </w:tcPr>
          <w:p w14:paraId="738E8ED7" w14:textId="77777777" w:rsidR="00322AAE" w:rsidRPr="00CB1838" w:rsidRDefault="00322AAE" w:rsidP="00322AAE">
            <w:pPr>
              <w:pStyle w:val="TableParagraph"/>
              <w:spacing w:line="265" w:lineRule="exact"/>
              <w:ind w:right="543"/>
            </w:pPr>
            <w:proofErr w:type="gramStart"/>
            <w:r w:rsidRPr="00CB1838">
              <w:t>Log books</w:t>
            </w:r>
            <w:proofErr w:type="gramEnd"/>
          </w:p>
        </w:tc>
        <w:tc>
          <w:tcPr>
            <w:tcW w:w="1277" w:type="dxa"/>
          </w:tcPr>
          <w:p w14:paraId="31DD3284" w14:textId="77777777" w:rsidR="00322AAE" w:rsidRPr="00CB1838" w:rsidRDefault="00322AAE" w:rsidP="00322AAE">
            <w:pPr>
              <w:pStyle w:val="TableParagraph"/>
              <w:spacing w:line="265" w:lineRule="exact"/>
              <w:ind w:right="184"/>
            </w:pPr>
            <w:r w:rsidRPr="00CB1838">
              <w:t>yes</w:t>
            </w:r>
          </w:p>
        </w:tc>
        <w:tc>
          <w:tcPr>
            <w:tcW w:w="2677" w:type="dxa"/>
          </w:tcPr>
          <w:p w14:paraId="082C48EB" w14:textId="77777777" w:rsidR="00322AAE" w:rsidRPr="00CB1838" w:rsidRDefault="00322AAE" w:rsidP="00322AAE"/>
        </w:tc>
        <w:tc>
          <w:tcPr>
            <w:tcW w:w="1560" w:type="dxa"/>
          </w:tcPr>
          <w:p w14:paraId="205EBB23" w14:textId="77777777" w:rsidR="00322AAE" w:rsidRPr="00CB1838" w:rsidRDefault="00322AAE" w:rsidP="00322AAE">
            <w:pPr>
              <w:pStyle w:val="TableParagraph"/>
              <w:ind w:right="271"/>
            </w:pPr>
            <w:r w:rsidRPr="00CB1838">
              <w:t>Date of last entry in the book + 6 years</w:t>
            </w:r>
          </w:p>
        </w:tc>
        <w:tc>
          <w:tcPr>
            <w:tcW w:w="2693" w:type="dxa"/>
          </w:tcPr>
          <w:p w14:paraId="6F24A0E1" w14:textId="77777777" w:rsidR="00322AAE" w:rsidRPr="00CB1838" w:rsidRDefault="00322AAE" w:rsidP="00322AAE">
            <w:pPr>
              <w:pStyle w:val="TableParagraph"/>
              <w:ind w:right="132"/>
            </w:pPr>
            <w:r w:rsidRPr="00CB1838">
              <w:t>Retain in the school for 6 years from the date of the last entry</w:t>
            </w:r>
          </w:p>
        </w:tc>
      </w:tr>
      <w:tr w:rsidR="00322AAE" w:rsidRPr="00CB1838" w14:paraId="2CDC425D" w14:textId="77777777" w:rsidTr="00E911EF">
        <w:trPr>
          <w:trHeight w:hRule="exact" w:val="1889"/>
        </w:trPr>
        <w:tc>
          <w:tcPr>
            <w:tcW w:w="581" w:type="dxa"/>
          </w:tcPr>
          <w:p w14:paraId="3D77ADB0" w14:textId="77777777" w:rsidR="00322AAE" w:rsidRPr="00CB1838" w:rsidRDefault="00322AAE" w:rsidP="00322AAE">
            <w:pPr>
              <w:pStyle w:val="TableParagraph"/>
              <w:spacing w:line="265" w:lineRule="exact"/>
              <w:ind w:right="99"/>
            </w:pPr>
            <w:r w:rsidRPr="00CB1838">
              <w:t>3.2</w:t>
            </w:r>
          </w:p>
        </w:tc>
        <w:tc>
          <w:tcPr>
            <w:tcW w:w="1702" w:type="dxa"/>
          </w:tcPr>
          <w:p w14:paraId="5DEF2984" w14:textId="77777777" w:rsidR="00322AAE" w:rsidRPr="00CB1838" w:rsidRDefault="00322AAE" w:rsidP="00322AAE">
            <w:pPr>
              <w:pStyle w:val="TableParagraph"/>
              <w:ind w:right="143"/>
            </w:pPr>
            <w:r w:rsidRPr="00CB1838">
              <w:t>Minutes of the Senior Management Team and other internal administrative bodies</w:t>
            </w:r>
          </w:p>
        </w:tc>
        <w:tc>
          <w:tcPr>
            <w:tcW w:w="1277" w:type="dxa"/>
          </w:tcPr>
          <w:p w14:paraId="11310811" w14:textId="77777777" w:rsidR="00322AAE" w:rsidRPr="00CB1838" w:rsidRDefault="00322AAE" w:rsidP="00322AAE">
            <w:pPr>
              <w:pStyle w:val="TableParagraph"/>
              <w:spacing w:line="265" w:lineRule="exact"/>
              <w:ind w:right="184"/>
            </w:pPr>
            <w:r w:rsidRPr="00CB1838">
              <w:t>yes</w:t>
            </w:r>
          </w:p>
        </w:tc>
        <w:tc>
          <w:tcPr>
            <w:tcW w:w="2677" w:type="dxa"/>
          </w:tcPr>
          <w:p w14:paraId="2677290C" w14:textId="77777777" w:rsidR="00322AAE" w:rsidRPr="00CB1838" w:rsidRDefault="00322AAE" w:rsidP="00322AAE"/>
        </w:tc>
        <w:tc>
          <w:tcPr>
            <w:tcW w:w="1560" w:type="dxa"/>
          </w:tcPr>
          <w:p w14:paraId="543BA55A" w14:textId="77777777" w:rsidR="00322AAE" w:rsidRPr="00CB1838" w:rsidRDefault="00322AAE" w:rsidP="00322AAE">
            <w:pPr>
              <w:pStyle w:val="TableParagraph"/>
              <w:spacing w:line="265" w:lineRule="exact"/>
              <w:ind w:right="88"/>
            </w:pPr>
            <w:r w:rsidRPr="00CB1838">
              <w:t>Date of meeting</w:t>
            </w:r>
          </w:p>
          <w:p w14:paraId="229FD2FF" w14:textId="77777777" w:rsidR="00322AAE" w:rsidRPr="00CB1838" w:rsidRDefault="00322AAE" w:rsidP="00322AAE">
            <w:pPr>
              <w:pStyle w:val="TableParagraph"/>
              <w:ind w:right="335"/>
            </w:pPr>
            <w:r w:rsidRPr="00CB1838">
              <w:t>+ 5 years</w:t>
            </w:r>
          </w:p>
        </w:tc>
        <w:tc>
          <w:tcPr>
            <w:tcW w:w="2693" w:type="dxa"/>
          </w:tcPr>
          <w:p w14:paraId="63F81217" w14:textId="77777777" w:rsidR="00322AAE" w:rsidRPr="00CB1838" w:rsidRDefault="00322AAE" w:rsidP="00322AAE">
            <w:pPr>
              <w:pStyle w:val="TableParagraph"/>
              <w:ind w:right="149"/>
            </w:pPr>
            <w:r w:rsidRPr="00CB1838">
              <w:t>Retain in the school for 5 years from meeting</w:t>
            </w:r>
          </w:p>
        </w:tc>
      </w:tr>
      <w:tr w:rsidR="00322AAE" w:rsidRPr="00CB1838" w14:paraId="2931A020" w14:textId="77777777" w:rsidTr="00E911EF">
        <w:trPr>
          <w:trHeight w:hRule="exact" w:val="1354"/>
        </w:trPr>
        <w:tc>
          <w:tcPr>
            <w:tcW w:w="581" w:type="dxa"/>
          </w:tcPr>
          <w:p w14:paraId="1DB69759" w14:textId="77777777" w:rsidR="00322AAE" w:rsidRPr="00CB1838" w:rsidRDefault="00322AAE" w:rsidP="00322AAE">
            <w:pPr>
              <w:pStyle w:val="TableParagraph"/>
              <w:spacing w:line="268" w:lineRule="exact"/>
              <w:ind w:right="99"/>
            </w:pPr>
            <w:r w:rsidRPr="00CB1838">
              <w:t>3.3</w:t>
            </w:r>
          </w:p>
        </w:tc>
        <w:tc>
          <w:tcPr>
            <w:tcW w:w="1702" w:type="dxa"/>
          </w:tcPr>
          <w:p w14:paraId="6CE63956" w14:textId="77777777" w:rsidR="00322AAE" w:rsidRPr="00CB1838" w:rsidRDefault="00322AAE" w:rsidP="00322AAE">
            <w:pPr>
              <w:pStyle w:val="TableParagraph"/>
              <w:ind w:right="294"/>
            </w:pPr>
            <w:r w:rsidRPr="00CB1838">
              <w:t>Reports made by the head teacher or the management team</w:t>
            </w:r>
          </w:p>
        </w:tc>
        <w:tc>
          <w:tcPr>
            <w:tcW w:w="1277" w:type="dxa"/>
          </w:tcPr>
          <w:p w14:paraId="54AB6BA2" w14:textId="77777777" w:rsidR="00322AAE" w:rsidRPr="00CB1838" w:rsidRDefault="00322AAE" w:rsidP="00322AAE">
            <w:pPr>
              <w:pStyle w:val="TableParagraph"/>
              <w:spacing w:line="268" w:lineRule="exact"/>
              <w:ind w:right="184"/>
            </w:pPr>
            <w:r w:rsidRPr="00CB1838">
              <w:t>yes</w:t>
            </w:r>
          </w:p>
        </w:tc>
        <w:tc>
          <w:tcPr>
            <w:tcW w:w="2677" w:type="dxa"/>
          </w:tcPr>
          <w:p w14:paraId="249BF8C6" w14:textId="77777777" w:rsidR="00322AAE" w:rsidRPr="00CB1838" w:rsidRDefault="00322AAE" w:rsidP="00322AAE"/>
        </w:tc>
        <w:tc>
          <w:tcPr>
            <w:tcW w:w="1560" w:type="dxa"/>
          </w:tcPr>
          <w:p w14:paraId="7B82E43C" w14:textId="77777777" w:rsidR="00322AAE" w:rsidRPr="00CB1838" w:rsidRDefault="00322AAE" w:rsidP="00322AAE">
            <w:pPr>
              <w:pStyle w:val="TableParagraph"/>
              <w:spacing w:line="268" w:lineRule="exact"/>
              <w:ind w:right="88"/>
            </w:pPr>
            <w:r w:rsidRPr="00CB1838">
              <w:t>Date of meeting</w:t>
            </w:r>
          </w:p>
          <w:p w14:paraId="45D0095F" w14:textId="77777777" w:rsidR="00322AAE" w:rsidRPr="00CB1838" w:rsidRDefault="00322AAE" w:rsidP="00322AAE">
            <w:pPr>
              <w:pStyle w:val="TableParagraph"/>
              <w:ind w:right="335"/>
            </w:pPr>
            <w:r w:rsidRPr="00CB1838">
              <w:t>+ 3 years</w:t>
            </w:r>
          </w:p>
        </w:tc>
        <w:tc>
          <w:tcPr>
            <w:tcW w:w="2693" w:type="dxa"/>
          </w:tcPr>
          <w:p w14:paraId="4A2F9410" w14:textId="77777777" w:rsidR="00322AAE" w:rsidRPr="00CB1838" w:rsidRDefault="00322AAE" w:rsidP="00322AAE">
            <w:pPr>
              <w:pStyle w:val="TableParagraph"/>
              <w:ind w:right="149"/>
            </w:pPr>
            <w:r w:rsidRPr="00CB1838">
              <w:t>Retain in the school for 3 years from meeting</w:t>
            </w:r>
          </w:p>
        </w:tc>
      </w:tr>
      <w:tr w:rsidR="00322AAE" w:rsidRPr="00CB1838" w14:paraId="6CDD9EE4" w14:textId="77777777" w:rsidTr="00E911EF">
        <w:trPr>
          <w:trHeight w:hRule="exact" w:val="2964"/>
        </w:trPr>
        <w:tc>
          <w:tcPr>
            <w:tcW w:w="581" w:type="dxa"/>
          </w:tcPr>
          <w:p w14:paraId="269EBE80" w14:textId="77777777" w:rsidR="00322AAE" w:rsidRPr="00CB1838" w:rsidRDefault="00322AAE" w:rsidP="00322AAE">
            <w:pPr>
              <w:pStyle w:val="TableParagraph"/>
              <w:spacing w:line="265" w:lineRule="exact"/>
              <w:ind w:right="99"/>
            </w:pPr>
            <w:r w:rsidRPr="00CB1838">
              <w:t>3.4</w:t>
            </w:r>
          </w:p>
        </w:tc>
        <w:tc>
          <w:tcPr>
            <w:tcW w:w="1702" w:type="dxa"/>
          </w:tcPr>
          <w:p w14:paraId="6ED1E4AA" w14:textId="77777777" w:rsidR="00322AAE" w:rsidRPr="00CB1838" w:rsidRDefault="00322AAE" w:rsidP="00322AAE">
            <w:pPr>
              <w:pStyle w:val="TableParagraph"/>
              <w:ind w:right="133"/>
            </w:pPr>
            <w:r w:rsidRPr="00CB1838">
              <w:t>Records created by head teachers, deputy head teachers,</w:t>
            </w:r>
          </w:p>
          <w:p w14:paraId="085CE83D" w14:textId="77777777" w:rsidR="00322AAE" w:rsidRPr="00CB1838" w:rsidRDefault="00322AAE" w:rsidP="00322AAE">
            <w:pPr>
              <w:pStyle w:val="TableParagraph"/>
              <w:ind w:right="226"/>
            </w:pPr>
            <w:r w:rsidRPr="00CB1838">
              <w:t>heads of year and other members of staff with administrative responsibilities</w:t>
            </w:r>
          </w:p>
        </w:tc>
        <w:tc>
          <w:tcPr>
            <w:tcW w:w="1277" w:type="dxa"/>
          </w:tcPr>
          <w:p w14:paraId="7C9898DB" w14:textId="77777777" w:rsidR="00322AAE" w:rsidRPr="00CB1838" w:rsidRDefault="00322AAE" w:rsidP="00322AAE">
            <w:pPr>
              <w:pStyle w:val="TableParagraph"/>
              <w:spacing w:line="265" w:lineRule="exact"/>
              <w:ind w:right="184"/>
            </w:pPr>
            <w:r w:rsidRPr="00CB1838">
              <w:t>yes</w:t>
            </w:r>
          </w:p>
        </w:tc>
        <w:tc>
          <w:tcPr>
            <w:tcW w:w="2677" w:type="dxa"/>
          </w:tcPr>
          <w:p w14:paraId="0EF46479" w14:textId="77777777" w:rsidR="00322AAE" w:rsidRPr="00CB1838" w:rsidRDefault="00322AAE" w:rsidP="00322AAE"/>
        </w:tc>
        <w:tc>
          <w:tcPr>
            <w:tcW w:w="1560" w:type="dxa"/>
          </w:tcPr>
          <w:p w14:paraId="716CC7D6" w14:textId="77777777" w:rsidR="00322AAE" w:rsidRPr="00CB1838" w:rsidRDefault="00322AAE" w:rsidP="00322AAE">
            <w:pPr>
              <w:pStyle w:val="TableParagraph"/>
              <w:ind w:right="132"/>
            </w:pPr>
            <w:r w:rsidRPr="00CB1838">
              <w:t>Closure of file + 6 years</w:t>
            </w:r>
          </w:p>
        </w:tc>
        <w:tc>
          <w:tcPr>
            <w:tcW w:w="2693" w:type="dxa"/>
          </w:tcPr>
          <w:p w14:paraId="4DA81CB6" w14:textId="77777777" w:rsidR="00322AAE" w:rsidRPr="00CB1838" w:rsidRDefault="00322AAE" w:rsidP="00322AAE">
            <w:pPr>
              <w:pStyle w:val="TableParagraph"/>
              <w:spacing w:line="265" w:lineRule="exact"/>
              <w:ind w:right="98"/>
            </w:pPr>
            <w:r w:rsidRPr="00CB1838">
              <w:t>SECURE DISPOSAL</w:t>
            </w:r>
          </w:p>
        </w:tc>
      </w:tr>
      <w:tr w:rsidR="00322AAE" w:rsidRPr="00CB1838" w14:paraId="49310EEA" w14:textId="77777777" w:rsidTr="00E911EF">
        <w:trPr>
          <w:trHeight w:hRule="exact" w:val="2964"/>
        </w:trPr>
        <w:tc>
          <w:tcPr>
            <w:tcW w:w="581" w:type="dxa"/>
          </w:tcPr>
          <w:p w14:paraId="1E01AE08" w14:textId="77777777" w:rsidR="00322AAE" w:rsidRPr="00CB1838" w:rsidRDefault="00322AAE" w:rsidP="00322AAE">
            <w:pPr>
              <w:pStyle w:val="TableParagraph"/>
              <w:spacing w:line="265" w:lineRule="exact"/>
              <w:ind w:right="99"/>
            </w:pPr>
            <w:r w:rsidRPr="00CB1838">
              <w:t>3.5</w:t>
            </w:r>
          </w:p>
        </w:tc>
        <w:tc>
          <w:tcPr>
            <w:tcW w:w="1702" w:type="dxa"/>
          </w:tcPr>
          <w:p w14:paraId="153044E0" w14:textId="77777777" w:rsidR="00322AAE" w:rsidRPr="00CB1838" w:rsidRDefault="00322AAE" w:rsidP="00322AAE">
            <w:pPr>
              <w:pStyle w:val="TableParagraph"/>
              <w:ind w:right="111"/>
            </w:pPr>
            <w:r w:rsidRPr="00CB1838">
              <w:rPr>
                <w:spacing w:val="-1"/>
              </w:rPr>
              <w:t xml:space="preserve">Correspondence </w:t>
            </w:r>
            <w:r w:rsidRPr="00CB1838">
              <w:t>created by head teachers, deputy head teachers,</w:t>
            </w:r>
          </w:p>
          <w:p w14:paraId="69DB1B5B" w14:textId="77777777" w:rsidR="00322AAE" w:rsidRPr="00CB1838" w:rsidRDefault="00322AAE" w:rsidP="00322AAE">
            <w:pPr>
              <w:pStyle w:val="TableParagraph"/>
              <w:ind w:right="226"/>
            </w:pPr>
            <w:r w:rsidRPr="00CB1838">
              <w:t>heads of year and other members of staff with administrative responsibilities</w:t>
            </w:r>
          </w:p>
        </w:tc>
        <w:tc>
          <w:tcPr>
            <w:tcW w:w="1277" w:type="dxa"/>
          </w:tcPr>
          <w:p w14:paraId="34F2C35D" w14:textId="77777777" w:rsidR="00322AAE" w:rsidRPr="00CB1838" w:rsidRDefault="00322AAE" w:rsidP="00322AAE">
            <w:pPr>
              <w:pStyle w:val="TableParagraph"/>
              <w:spacing w:line="265" w:lineRule="exact"/>
              <w:ind w:right="184"/>
            </w:pPr>
            <w:r w:rsidRPr="00CB1838">
              <w:t>no</w:t>
            </w:r>
          </w:p>
        </w:tc>
        <w:tc>
          <w:tcPr>
            <w:tcW w:w="2677" w:type="dxa"/>
          </w:tcPr>
          <w:p w14:paraId="3AB58C42" w14:textId="77777777" w:rsidR="00322AAE" w:rsidRPr="00CB1838" w:rsidRDefault="00322AAE" w:rsidP="00322AAE"/>
        </w:tc>
        <w:tc>
          <w:tcPr>
            <w:tcW w:w="1560" w:type="dxa"/>
          </w:tcPr>
          <w:p w14:paraId="3D08691F" w14:textId="77777777" w:rsidR="00322AAE" w:rsidRPr="00CB1838" w:rsidRDefault="00322AAE" w:rsidP="00322AAE">
            <w:pPr>
              <w:pStyle w:val="TableParagraph"/>
              <w:ind w:right="118"/>
            </w:pPr>
            <w:r w:rsidRPr="00CB1838">
              <w:t>Date of correspondence</w:t>
            </w:r>
          </w:p>
          <w:p w14:paraId="15A50FB3" w14:textId="77777777" w:rsidR="00322AAE" w:rsidRPr="00CB1838" w:rsidRDefault="00322AAE" w:rsidP="00322AAE">
            <w:pPr>
              <w:pStyle w:val="TableParagraph"/>
              <w:ind w:right="335"/>
            </w:pPr>
            <w:r w:rsidRPr="00CB1838">
              <w:t>+ 3 years</w:t>
            </w:r>
          </w:p>
        </w:tc>
        <w:tc>
          <w:tcPr>
            <w:tcW w:w="2693" w:type="dxa"/>
          </w:tcPr>
          <w:p w14:paraId="2CBFE85D" w14:textId="77777777" w:rsidR="00322AAE" w:rsidRPr="00CB1838" w:rsidRDefault="00322AAE" w:rsidP="00322AAE">
            <w:pPr>
              <w:pStyle w:val="TableParagraph"/>
              <w:spacing w:line="265" w:lineRule="exact"/>
              <w:ind w:right="98"/>
            </w:pPr>
            <w:r w:rsidRPr="00CB1838">
              <w:t>SECURE DISPOSAL</w:t>
            </w:r>
          </w:p>
        </w:tc>
      </w:tr>
      <w:tr w:rsidR="00322AAE" w:rsidRPr="00CB1838" w14:paraId="3FDF704F" w14:textId="77777777" w:rsidTr="00E911EF">
        <w:trPr>
          <w:trHeight w:hRule="exact" w:val="816"/>
        </w:trPr>
        <w:tc>
          <w:tcPr>
            <w:tcW w:w="581" w:type="dxa"/>
          </w:tcPr>
          <w:p w14:paraId="50AE3E11" w14:textId="77777777" w:rsidR="00322AAE" w:rsidRPr="00CB1838" w:rsidRDefault="00322AAE" w:rsidP="00322AAE">
            <w:pPr>
              <w:pStyle w:val="TableParagraph"/>
              <w:spacing w:line="265" w:lineRule="exact"/>
              <w:ind w:right="99"/>
            </w:pPr>
            <w:r w:rsidRPr="00CB1838">
              <w:t>3.6</w:t>
            </w:r>
          </w:p>
        </w:tc>
        <w:tc>
          <w:tcPr>
            <w:tcW w:w="1702" w:type="dxa"/>
          </w:tcPr>
          <w:p w14:paraId="147162A4" w14:textId="77777777" w:rsidR="00322AAE" w:rsidRPr="00CB1838" w:rsidRDefault="00322AAE" w:rsidP="00322AAE">
            <w:pPr>
              <w:pStyle w:val="TableParagraph"/>
              <w:ind w:right="378"/>
            </w:pPr>
            <w:r w:rsidRPr="00CB1838">
              <w:t>Professional development plans</w:t>
            </w:r>
          </w:p>
        </w:tc>
        <w:tc>
          <w:tcPr>
            <w:tcW w:w="1277" w:type="dxa"/>
          </w:tcPr>
          <w:p w14:paraId="7836084A" w14:textId="77777777" w:rsidR="00322AAE" w:rsidRPr="00CB1838" w:rsidRDefault="00322AAE" w:rsidP="00322AAE">
            <w:pPr>
              <w:pStyle w:val="TableParagraph"/>
              <w:spacing w:line="265" w:lineRule="exact"/>
              <w:ind w:right="184"/>
            </w:pPr>
            <w:r w:rsidRPr="00CB1838">
              <w:t>yes</w:t>
            </w:r>
          </w:p>
        </w:tc>
        <w:tc>
          <w:tcPr>
            <w:tcW w:w="2677" w:type="dxa"/>
          </w:tcPr>
          <w:p w14:paraId="4EA9BA15" w14:textId="77777777" w:rsidR="00322AAE" w:rsidRPr="00CB1838" w:rsidRDefault="00322AAE" w:rsidP="00322AAE"/>
        </w:tc>
        <w:tc>
          <w:tcPr>
            <w:tcW w:w="1560" w:type="dxa"/>
          </w:tcPr>
          <w:p w14:paraId="78C64AED" w14:textId="77777777" w:rsidR="00322AAE" w:rsidRPr="00CB1838" w:rsidRDefault="00322AAE" w:rsidP="00322AAE">
            <w:pPr>
              <w:pStyle w:val="TableParagraph"/>
              <w:ind w:right="574"/>
            </w:pPr>
            <w:r w:rsidRPr="00CB1838">
              <w:t>Closure + 6 years</w:t>
            </w:r>
          </w:p>
        </w:tc>
        <w:tc>
          <w:tcPr>
            <w:tcW w:w="2693" w:type="dxa"/>
          </w:tcPr>
          <w:p w14:paraId="0AD59617" w14:textId="77777777" w:rsidR="00322AAE" w:rsidRPr="00CB1838" w:rsidRDefault="00322AAE" w:rsidP="00322AAE">
            <w:pPr>
              <w:pStyle w:val="TableParagraph"/>
              <w:spacing w:line="265" w:lineRule="exact"/>
              <w:ind w:right="98"/>
            </w:pPr>
            <w:r w:rsidRPr="00CB1838">
              <w:t>SECURE DISPOSAL</w:t>
            </w:r>
          </w:p>
        </w:tc>
      </w:tr>
      <w:tr w:rsidR="00322AAE" w:rsidRPr="00CB1838" w14:paraId="608E456C" w14:textId="77777777" w:rsidTr="00E911EF">
        <w:trPr>
          <w:trHeight w:hRule="exact" w:val="816"/>
        </w:trPr>
        <w:tc>
          <w:tcPr>
            <w:tcW w:w="581" w:type="dxa"/>
          </w:tcPr>
          <w:p w14:paraId="10238FD9" w14:textId="77777777" w:rsidR="00322AAE" w:rsidRPr="00CB1838" w:rsidRDefault="00322AAE" w:rsidP="00322AAE">
            <w:pPr>
              <w:pStyle w:val="TableParagraph"/>
              <w:spacing w:line="265" w:lineRule="exact"/>
              <w:ind w:right="99"/>
            </w:pPr>
            <w:r w:rsidRPr="00CB1838">
              <w:t>3.7</w:t>
            </w:r>
          </w:p>
        </w:tc>
        <w:tc>
          <w:tcPr>
            <w:tcW w:w="1702" w:type="dxa"/>
          </w:tcPr>
          <w:p w14:paraId="289B5654" w14:textId="77777777" w:rsidR="00322AAE" w:rsidRPr="00CB1838" w:rsidRDefault="00322AAE" w:rsidP="00322AAE">
            <w:pPr>
              <w:pStyle w:val="TableParagraph"/>
              <w:ind w:right="378"/>
            </w:pPr>
            <w:r w:rsidRPr="00CB1838">
              <w:t>School development plans</w:t>
            </w:r>
          </w:p>
        </w:tc>
        <w:tc>
          <w:tcPr>
            <w:tcW w:w="1277" w:type="dxa"/>
          </w:tcPr>
          <w:p w14:paraId="0C571BBC" w14:textId="77777777" w:rsidR="00322AAE" w:rsidRPr="00CB1838" w:rsidRDefault="00322AAE" w:rsidP="00322AAE">
            <w:pPr>
              <w:pStyle w:val="TableParagraph"/>
              <w:spacing w:line="265" w:lineRule="exact"/>
              <w:ind w:right="184"/>
            </w:pPr>
            <w:r w:rsidRPr="00CB1838">
              <w:t>yes</w:t>
            </w:r>
          </w:p>
        </w:tc>
        <w:tc>
          <w:tcPr>
            <w:tcW w:w="2677" w:type="dxa"/>
          </w:tcPr>
          <w:p w14:paraId="7332107B" w14:textId="77777777" w:rsidR="00322AAE" w:rsidRPr="00CB1838" w:rsidRDefault="00322AAE" w:rsidP="00322AAE"/>
        </w:tc>
        <w:tc>
          <w:tcPr>
            <w:tcW w:w="1560" w:type="dxa"/>
          </w:tcPr>
          <w:p w14:paraId="7B9C2C5D" w14:textId="77777777" w:rsidR="00322AAE" w:rsidRPr="00CB1838" w:rsidRDefault="00322AAE" w:rsidP="00322AAE">
            <w:pPr>
              <w:pStyle w:val="TableParagraph"/>
              <w:ind w:right="574"/>
            </w:pPr>
            <w:r w:rsidRPr="00CB1838">
              <w:t>Closure + 6 years</w:t>
            </w:r>
          </w:p>
        </w:tc>
        <w:tc>
          <w:tcPr>
            <w:tcW w:w="2693" w:type="dxa"/>
          </w:tcPr>
          <w:p w14:paraId="441C11EA" w14:textId="77777777" w:rsidR="00322AAE" w:rsidRPr="00CB1838" w:rsidRDefault="00322AAE" w:rsidP="00322AAE">
            <w:pPr>
              <w:pStyle w:val="TableParagraph"/>
              <w:spacing w:line="265" w:lineRule="exact"/>
              <w:ind w:right="98"/>
            </w:pPr>
            <w:r w:rsidRPr="00CB1838">
              <w:t>review</w:t>
            </w:r>
          </w:p>
        </w:tc>
      </w:tr>
      <w:tr w:rsidR="00322AAE" w:rsidRPr="00CB1838" w14:paraId="7369D787" w14:textId="77777777" w:rsidTr="00E911EF">
        <w:trPr>
          <w:trHeight w:hRule="exact" w:val="816"/>
        </w:trPr>
        <w:tc>
          <w:tcPr>
            <w:tcW w:w="581" w:type="dxa"/>
          </w:tcPr>
          <w:p w14:paraId="3DA02F6C" w14:textId="77777777" w:rsidR="00322AAE" w:rsidRPr="00CB1838" w:rsidRDefault="00322AAE" w:rsidP="00322AAE">
            <w:pPr>
              <w:pStyle w:val="TableParagraph"/>
              <w:spacing w:line="265" w:lineRule="exact"/>
              <w:ind w:right="99"/>
            </w:pPr>
            <w:r w:rsidRPr="00CB1838">
              <w:t>3.8</w:t>
            </w:r>
          </w:p>
        </w:tc>
        <w:tc>
          <w:tcPr>
            <w:tcW w:w="1702" w:type="dxa"/>
          </w:tcPr>
          <w:p w14:paraId="3753F6E7" w14:textId="77777777" w:rsidR="00322AAE" w:rsidRPr="00CB1838" w:rsidRDefault="00322AAE" w:rsidP="00322AAE">
            <w:pPr>
              <w:pStyle w:val="TableParagraph"/>
              <w:ind w:right="132"/>
            </w:pPr>
            <w:r w:rsidRPr="00CB1838">
              <w:t>Admissions- if the admission is successful</w:t>
            </w:r>
          </w:p>
        </w:tc>
        <w:tc>
          <w:tcPr>
            <w:tcW w:w="1277" w:type="dxa"/>
          </w:tcPr>
          <w:p w14:paraId="47990E7D" w14:textId="77777777" w:rsidR="00322AAE" w:rsidRPr="00CB1838" w:rsidRDefault="00322AAE" w:rsidP="00322AAE">
            <w:pPr>
              <w:pStyle w:val="TableParagraph"/>
              <w:spacing w:line="265" w:lineRule="exact"/>
              <w:ind w:right="184"/>
            </w:pPr>
            <w:r w:rsidRPr="00CB1838">
              <w:t>yes</w:t>
            </w:r>
          </w:p>
        </w:tc>
        <w:tc>
          <w:tcPr>
            <w:tcW w:w="2677" w:type="dxa"/>
          </w:tcPr>
          <w:p w14:paraId="5D98A3F1" w14:textId="77777777" w:rsidR="00322AAE" w:rsidRPr="00CB1838" w:rsidRDefault="00322AAE" w:rsidP="00322AAE"/>
        </w:tc>
        <w:tc>
          <w:tcPr>
            <w:tcW w:w="1560" w:type="dxa"/>
          </w:tcPr>
          <w:p w14:paraId="4938885C" w14:textId="77777777" w:rsidR="00322AAE" w:rsidRPr="00CB1838" w:rsidRDefault="00322AAE" w:rsidP="00322AAE">
            <w:pPr>
              <w:pStyle w:val="TableParagraph"/>
              <w:ind w:right="322"/>
            </w:pPr>
            <w:r w:rsidRPr="00CB1838">
              <w:t>Admission + 1 year</w:t>
            </w:r>
          </w:p>
        </w:tc>
        <w:tc>
          <w:tcPr>
            <w:tcW w:w="2693" w:type="dxa"/>
          </w:tcPr>
          <w:p w14:paraId="1DCF23E5" w14:textId="77777777" w:rsidR="00322AAE" w:rsidRPr="00CB1838" w:rsidRDefault="00322AAE" w:rsidP="00322AAE">
            <w:pPr>
              <w:pStyle w:val="TableParagraph"/>
              <w:spacing w:line="265" w:lineRule="exact"/>
              <w:ind w:right="98"/>
            </w:pPr>
            <w:r w:rsidRPr="00CB1838">
              <w:t>SECURE DISPOSAL</w:t>
            </w:r>
          </w:p>
        </w:tc>
      </w:tr>
    </w:tbl>
    <w:p w14:paraId="50C86B8C" w14:textId="77777777" w:rsidR="00322AAE" w:rsidRPr="00CB1838" w:rsidRDefault="00322AAE" w:rsidP="00322AAE">
      <w:pPr>
        <w:spacing w:line="265" w:lineRule="exact"/>
        <w:sectPr w:rsidR="00322AAE" w:rsidRPr="00CB1838">
          <w:pgSz w:w="11900" w:h="16840"/>
          <w:pgMar w:top="1420" w:right="1200" w:bottom="1140" w:left="1320" w:header="0" w:footer="946" w:gutter="0"/>
          <w:cols w:space="720"/>
        </w:sectPr>
      </w:pPr>
    </w:p>
    <w:tbl>
      <w:tblPr>
        <w:tblW w:w="10490"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1"/>
        <w:gridCol w:w="1702"/>
        <w:gridCol w:w="1277"/>
        <w:gridCol w:w="2677"/>
        <w:gridCol w:w="1560"/>
        <w:gridCol w:w="2693"/>
      </w:tblGrid>
      <w:tr w:rsidR="00322AAE" w:rsidRPr="00CB1838" w14:paraId="3A516C82" w14:textId="77777777" w:rsidTr="00E911EF">
        <w:trPr>
          <w:trHeight w:hRule="exact" w:val="816"/>
        </w:trPr>
        <w:tc>
          <w:tcPr>
            <w:tcW w:w="581" w:type="dxa"/>
          </w:tcPr>
          <w:p w14:paraId="0E03A3D7" w14:textId="77777777" w:rsidR="00322AAE" w:rsidRPr="00CB1838" w:rsidRDefault="00322AAE" w:rsidP="00322AAE">
            <w:pPr>
              <w:pStyle w:val="TableParagraph"/>
              <w:spacing w:line="265" w:lineRule="exact"/>
              <w:ind w:right="99"/>
            </w:pPr>
            <w:r w:rsidRPr="00CB1838">
              <w:lastRenderedPageBreak/>
              <w:t>3.9</w:t>
            </w:r>
          </w:p>
        </w:tc>
        <w:tc>
          <w:tcPr>
            <w:tcW w:w="1702" w:type="dxa"/>
          </w:tcPr>
          <w:p w14:paraId="73A4B972" w14:textId="77777777" w:rsidR="00322AAE" w:rsidRPr="00CB1838" w:rsidRDefault="00322AAE" w:rsidP="00322AAE">
            <w:pPr>
              <w:pStyle w:val="TableParagraph"/>
              <w:ind w:right="324"/>
            </w:pPr>
            <w:r w:rsidRPr="00CB1838">
              <w:t>Admissions- if the appeal is unsuccessful</w:t>
            </w:r>
          </w:p>
        </w:tc>
        <w:tc>
          <w:tcPr>
            <w:tcW w:w="1277" w:type="dxa"/>
          </w:tcPr>
          <w:p w14:paraId="0AC2A548" w14:textId="77777777" w:rsidR="00322AAE" w:rsidRPr="00CB1838" w:rsidRDefault="00322AAE" w:rsidP="00322AAE">
            <w:pPr>
              <w:pStyle w:val="TableParagraph"/>
              <w:spacing w:line="265" w:lineRule="exact"/>
              <w:ind w:right="184"/>
            </w:pPr>
            <w:r w:rsidRPr="00CB1838">
              <w:t>yes</w:t>
            </w:r>
          </w:p>
        </w:tc>
        <w:tc>
          <w:tcPr>
            <w:tcW w:w="2677" w:type="dxa"/>
          </w:tcPr>
          <w:p w14:paraId="60EDCC55" w14:textId="77777777" w:rsidR="00322AAE" w:rsidRPr="00CB1838" w:rsidRDefault="00322AAE" w:rsidP="00322AAE"/>
        </w:tc>
        <w:tc>
          <w:tcPr>
            <w:tcW w:w="1560" w:type="dxa"/>
          </w:tcPr>
          <w:p w14:paraId="05DCC627" w14:textId="77777777" w:rsidR="00322AAE" w:rsidRPr="00CB1838" w:rsidRDefault="00322AAE" w:rsidP="00322AAE">
            <w:pPr>
              <w:pStyle w:val="TableParagraph"/>
              <w:ind w:right="380"/>
            </w:pPr>
            <w:r w:rsidRPr="00CB1838">
              <w:t>Resolution of case + 1 year</w:t>
            </w:r>
          </w:p>
        </w:tc>
        <w:tc>
          <w:tcPr>
            <w:tcW w:w="2693" w:type="dxa"/>
          </w:tcPr>
          <w:p w14:paraId="5153A94D" w14:textId="77777777" w:rsidR="00322AAE" w:rsidRPr="00CB1838" w:rsidRDefault="00322AAE" w:rsidP="00322AAE">
            <w:pPr>
              <w:pStyle w:val="TableParagraph"/>
              <w:spacing w:line="265" w:lineRule="exact"/>
              <w:ind w:right="98"/>
            </w:pPr>
            <w:r w:rsidRPr="00CB1838">
              <w:t>SECURE DISPOSAL</w:t>
            </w:r>
          </w:p>
        </w:tc>
      </w:tr>
      <w:tr w:rsidR="00322AAE" w:rsidRPr="00CB1838" w14:paraId="5366221A" w14:textId="77777777" w:rsidTr="00E911EF">
        <w:trPr>
          <w:trHeight w:hRule="exact" w:val="816"/>
        </w:trPr>
        <w:tc>
          <w:tcPr>
            <w:tcW w:w="581" w:type="dxa"/>
          </w:tcPr>
          <w:p w14:paraId="222E1BBF" w14:textId="77777777" w:rsidR="00322AAE" w:rsidRPr="00CB1838" w:rsidRDefault="00322AAE" w:rsidP="00322AAE">
            <w:pPr>
              <w:pStyle w:val="TableParagraph"/>
              <w:spacing w:line="243" w:lineRule="exact"/>
              <w:rPr>
                <w:sz w:val="20"/>
              </w:rPr>
            </w:pPr>
            <w:r w:rsidRPr="00CB1838">
              <w:rPr>
                <w:sz w:val="20"/>
              </w:rPr>
              <w:t>3.10</w:t>
            </w:r>
          </w:p>
          <w:p w14:paraId="540FE43D" w14:textId="77777777" w:rsidR="00322AAE" w:rsidRPr="00CB1838" w:rsidRDefault="00322AAE" w:rsidP="00322AAE">
            <w:pPr>
              <w:pStyle w:val="TableParagraph"/>
              <w:rPr>
                <w:sz w:val="20"/>
              </w:rPr>
            </w:pPr>
            <w:r w:rsidRPr="00CB1838">
              <w:rPr>
                <w:w w:val="99"/>
                <w:sz w:val="20"/>
              </w:rPr>
              <w:t>.</w:t>
            </w:r>
          </w:p>
        </w:tc>
        <w:tc>
          <w:tcPr>
            <w:tcW w:w="1702" w:type="dxa"/>
          </w:tcPr>
          <w:p w14:paraId="4240D686" w14:textId="77777777" w:rsidR="00322AAE" w:rsidRPr="00CB1838" w:rsidRDefault="00322AAE" w:rsidP="00322AAE">
            <w:pPr>
              <w:pStyle w:val="TableParagraph"/>
              <w:ind w:right="260"/>
            </w:pPr>
            <w:r w:rsidRPr="00CB1838">
              <w:t>Admissions- Secondary Schools Casual</w:t>
            </w:r>
          </w:p>
        </w:tc>
        <w:tc>
          <w:tcPr>
            <w:tcW w:w="1277" w:type="dxa"/>
          </w:tcPr>
          <w:p w14:paraId="4F3E3700" w14:textId="77777777" w:rsidR="00322AAE" w:rsidRPr="00CB1838" w:rsidRDefault="00322AAE" w:rsidP="00322AAE">
            <w:pPr>
              <w:pStyle w:val="TableParagraph"/>
              <w:spacing w:line="265" w:lineRule="exact"/>
              <w:ind w:right="184"/>
            </w:pPr>
            <w:r w:rsidRPr="00CB1838">
              <w:t>yes</w:t>
            </w:r>
          </w:p>
        </w:tc>
        <w:tc>
          <w:tcPr>
            <w:tcW w:w="2677" w:type="dxa"/>
          </w:tcPr>
          <w:p w14:paraId="3BBB8815" w14:textId="77777777" w:rsidR="00322AAE" w:rsidRPr="00CB1838" w:rsidRDefault="00322AAE" w:rsidP="00322AAE"/>
        </w:tc>
        <w:tc>
          <w:tcPr>
            <w:tcW w:w="1560" w:type="dxa"/>
          </w:tcPr>
          <w:p w14:paraId="63420068" w14:textId="77777777" w:rsidR="00322AAE" w:rsidRPr="00CB1838" w:rsidRDefault="00322AAE" w:rsidP="00322AAE">
            <w:pPr>
              <w:pStyle w:val="TableParagraph"/>
              <w:ind w:right="144"/>
            </w:pPr>
            <w:r w:rsidRPr="00CB1838">
              <w:t>current year + 1 year</w:t>
            </w:r>
          </w:p>
        </w:tc>
        <w:tc>
          <w:tcPr>
            <w:tcW w:w="2693" w:type="dxa"/>
          </w:tcPr>
          <w:p w14:paraId="1DF323DC" w14:textId="77777777" w:rsidR="00322AAE" w:rsidRPr="00CB1838" w:rsidRDefault="00322AAE" w:rsidP="00322AAE">
            <w:pPr>
              <w:pStyle w:val="TableParagraph"/>
              <w:spacing w:line="265" w:lineRule="exact"/>
              <w:ind w:right="98"/>
            </w:pPr>
            <w:r w:rsidRPr="00CB1838">
              <w:t>SECURE DISPOSAL</w:t>
            </w:r>
          </w:p>
        </w:tc>
      </w:tr>
      <w:tr w:rsidR="00322AAE" w:rsidRPr="00CB1838" w14:paraId="048E8240" w14:textId="77777777" w:rsidTr="00E911EF">
        <w:trPr>
          <w:trHeight w:hRule="exact" w:val="278"/>
        </w:trPr>
        <w:tc>
          <w:tcPr>
            <w:tcW w:w="581" w:type="dxa"/>
            <w:tcBorders>
              <w:bottom w:val="nil"/>
            </w:tcBorders>
          </w:tcPr>
          <w:p w14:paraId="5AE243D9" w14:textId="77777777" w:rsidR="00322AAE" w:rsidRPr="00CB1838" w:rsidRDefault="00322AAE" w:rsidP="00322AAE">
            <w:pPr>
              <w:pStyle w:val="TableParagraph"/>
              <w:spacing w:line="243" w:lineRule="exact"/>
              <w:rPr>
                <w:sz w:val="20"/>
              </w:rPr>
            </w:pPr>
            <w:r w:rsidRPr="00CB1838">
              <w:rPr>
                <w:sz w:val="20"/>
              </w:rPr>
              <w:t>3.11</w:t>
            </w:r>
          </w:p>
        </w:tc>
        <w:tc>
          <w:tcPr>
            <w:tcW w:w="1702" w:type="dxa"/>
            <w:vMerge w:val="restart"/>
          </w:tcPr>
          <w:p w14:paraId="55B91B0D" w14:textId="77777777" w:rsidR="00322AAE" w:rsidRPr="00CB1838" w:rsidRDefault="00322AAE" w:rsidP="00322AAE"/>
        </w:tc>
        <w:tc>
          <w:tcPr>
            <w:tcW w:w="1277" w:type="dxa"/>
            <w:tcBorders>
              <w:bottom w:val="nil"/>
            </w:tcBorders>
          </w:tcPr>
          <w:p w14:paraId="079BEB48" w14:textId="77777777" w:rsidR="00322AAE" w:rsidRPr="00CB1838" w:rsidRDefault="00322AAE" w:rsidP="00322AAE">
            <w:pPr>
              <w:pStyle w:val="TableParagraph"/>
              <w:spacing w:line="265" w:lineRule="exact"/>
              <w:ind w:right="184"/>
            </w:pPr>
            <w:r w:rsidRPr="00CB1838">
              <w:t>yes</w:t>
            </w:r>
          </w:p>
        </w:tc>
        <w:tc>
          <w:tcPr>
            <w:tcW w:w="2677" w:type="dxa"/>
            <w:vMerge w:val="restart"/>
          </w:tcPr>
          <w:p w14:paraId="6810F0D1" w14:textId="77777777" w:rsidR="00322AAE" w:rsidRPr="00CB1838" w:rsidRDefault="00322AAE" w:rsidP="00322AAE"/>
        </w:tc>
        <w:tc>
          <w:tcPr>
            <w:tcW w:w="1560" w:type="dxa"/>
            <w:tcBorders>
              <w:bottom w:val="nil"/>
            </w:tcBorders>
          </w:tcPr>
          <w:p w14:paraId="608A73DF" w14:textId="77777777" w:rsidR="00322AAE" w:rsidRPr="00CB1838" w:rsidRDefault="00322AAE" w:rsidP="00322AAE">
            <w:pPr>
              <w:pStyle w:val="TableParagraph"/>
              <w:spacing w:line="265" w:lineRule="exact"/>
              <w:ind w:right="88"/>
            </w:pPr>
            <w:r w:rsidRPr="00CB1838">
              <w:t>current year + 1</w:t>
            </w:r>
          </w:p>
        </w:tc>
        <w:tc>
          <w:tcPr>
            <w:tcW w:w="2693" w:type="dxa"/>
            <w:tcBorders>
              <w:bottom w:val="nil"/>
            </w:tcBorders>
          </w:tcPr>
          <w:p w14:paraId="7F801B28" w14:textId="77777777" w:rsidR="00322AAE" w:rsidRPr="00CB1838" w:rsidRDefault="00322AAE" w:rsidP="00322AAE">
            <w:pPr>
              <w:pStyle w:val="TableParagraph"/>
              <w:spacing w:line="265" w:lineRule="exact"/>
              <w:ind w:right="98"/>
            </w:pPr>
            <w:r w:rsidRPr="00CB1838">
              <w:t>SECURE DISPOSAL</w:t>
            </w:r>
          </w:p>
        </w:tc>
      </w:tr>
      <w:tr w:rsidR="00322AAE" w:rsidRPr="00CB1838" w14:paraId="4FFFDE83" w14:textId="77777777" w:rsidTr="00E911EF">
        <w:trPr>
          <w:trHeight w:hRule="exact" w:val="269"/>
        </w:trPr>
        <w:tc>
          <w:tcPr>
            <w:tcW w:w="581" w:type="dxa"/>
            <w:tcBorders>
              <w:top w:val="nil"/>
            </w:tcBorders>
          </w:tcPr>
          <w:p w14:paraId="002EC484" w14:textId="77777777" w:rsidR="00322AAE" w:rsidRPr="00CB1838" w:rsidRDefault="00322AAE" w:rsidP="00322AAE">
            <w:pPr>
              <w:pStyle w:val="TableParagraph"/>
              <w:spacing w:line="215" w:lineRule="exact"/>
              <w:rPr>
                <w:sz w:val="20"/>
              </w:rPr>
            </w:pPr>
            <w:r w:rsidRPr="00CB1838">
              <w:rPr>
                <w:w w:val="99"/>
                <w:sz w:val="20"/>
              </w:rPr>
              <w:t>.</w:t>
            </w:r>
          </w:p>
        </w:tc>
        <w:tc>
          <w:tcPr>
            <w:tcW w:w="1702" w:type="dxa"/>
            <w:vMerge/>
          </w:tcPr>
          <w:p w14:paraId="74E797DC" w14:textId="77777777" w:rsidR="00322AAE" w:rsidRPr="00CB1838" w:rsidRDefault="00322AAE" w:rsidP="00322AAE"/>
        </w:tc>
        <w:tc>
          <w:tcPr>
            <w:tcW w:w="1277" w:type="dxa"/>
            <w:tcBorders>
              <w:top w:val="nil"/>
            </w:tcBorders>
          </w:tcPr>
          <w:p w14:paraId="25AF7EAE" w14:textId="77777777" w:rsidR="00322AAE" w:rsidRPr="00CB1838" w:rsidRDefault="00322AAE" w:rsidP="00322AAE"/>
        </w:tc>
        <w:tc>
          <w:tcPr>
            <w:tcW w:w="2677" w:type="dxa"/>
            <w:vMerge/>
          </w:tcPr>
          <w:p w14:paraId="2633CEB9" w14:textId="77777777" w:rsidR="00322AAE" w:rsidRPr="00CB1838" w:rsidRDefault="00322AAE" w:rsidP="00322AAE"/>
        </w:tc>
        <w:tc>
          <w:tcPr>
            <w:tcW w:w="1560" w:type="dxa"/>
            <w:tcBorders>
              <w:top w:val="nil"/>
            </w:tcBorders>
          </w:tcPr>
          <w:p w14:paraId="3601D3B8" w14:textId="77777777" w:rsidR="00322AAE" w:rsidRPr="00CB1838" w:rsidRDefault="00322AAE" w:rsidP="00322AAE">
            <w:pPr>
              <w:pStyle w:val="TableParagraph"/>
              <w:spacing w:line="261" w:lineRule="exact"/>
              <w:ind w:right="335"/>
            </w:pPr>
            <w:r w:rsidRPr="00CB1838">
              <w:t>year</w:t>
            </w:r>
          </w:p>
        </w:tc>
        <w:tc>
          <w:tcPr>
            <w:tcW w:w="2693" w:type="dxa"/>
            <w:tcBorders>
              <w:top w:val="nil"/>
            </w:tcBorders>
          </w:tcPr>
          <w:p w14:paraId="4B1D477B" w14:textId="77777777" w:rsidR="00322AAE" w:rsidRPr="00CB1838" w:rsidRDefault="00322AAE" w:rsidP="00322AAE"/>
        </w:tc>
      </w:tr>
      <w:tr w:rsidR="00322AAE" w:rsidRPr="00CB1838" w14:paraId="26535E29" w14:textId="77777777" w:rsidTr="00E911EF">
        <w:trPr>
          <w:trHeight w:hRule="exact" w:val="278"/>
        </w:trPr>
        <w:tc>
          <w:tcPr>
            <w:tcW w:w="581" w:type="dxa"/>
            <w:tcBorders>
              <w:bottom w:val="nil"/>
            </w:tcBorders>
          </w:tcPr>
          <w:p w14:paraId="6783B3B5" w14:textId="77777777" w:rsidR="00322AAE" w:rsidRPr="00CB1838" w:rsidRDefault="00322AAE" w:rsidP="00322AAE">
            <w:pPr>
              <w:pStyle w:val="TableParagraph"/>
              <w:spacing w:line="243" w:lineRule="exact"/>
              <w:rPr>
                <w:sz w:val="20"/>
              </w:rPr>
            </w:pPr>
            <w:r w:rsidRPr="00CB1838">
              <w:rPr>
                <w:sz w:val="20"/>
              </w:rPr>
              <w:t>3.12</w:t>
            </w:r>
          </w:p>
        </w:tc>
        <w:tc>
          <w:tcPr>
            <w:tcW w:w="1702" w:type="dxa"/>
            <w:tcBorders>
              <w:bottom w:val="nil"/>
            </w:tcBorders>
          </w:tcPr>
          <w:p w14:paraId="3D70D220" w14:textId="77777777" w:rsidR="00322AAE" w:rsidRPr="00CB1838" w:rsidRDefault="00322AAE" w:rsidP="00322AAE">
            <w:pPr>
              <w:pStyle w:val="TableParagraph"/>
              <w:spacing w:line="265" w:lineRule="exact"/>
              <w:ind w:right="143"/>
            </w:pPr>
            <w:r w:rsidRPr="00CB1838">
              <w:t>Supplementary</w:t>
            </w:r>
          </w:p>
        </w:tc>
        <w:tc>
          <w:tcPr>
            <w:tcW w:w="1277" w:type="dxa"/>
            <w:vMerge w:val="restart"/>
          </w:tcPr>
          <w:p w14:paraId="65BE1F1D" w14:textId="77777777" w:rsidR="00322AAE" w:rsidRPr="00CB1838" w:rsidRDefault="00322AAE" w:rsidP="00322AAE"/>
        </w:tc>
        <w:tc>
          <w:tcPr>
            <w:tcW w:w="2677" w:type="dxa"/>
            <w:vMerge w:val="restart"/>
          </w:tcPr>
          <w:p w14:paraId="6AFAB436" w14:textId="77777777" w:rsidR="00322AAE" w:rsidRPr="00CB1838" w:rsidRDefault="00322AAE" w:rsidP="00322AAE"/>
        </w:tc>
        <w:tc>
          <w:tcPr>
            <w:tcW w:w="1560" w:type="dxa"/>
            <w:vMerge w:val="restart"/>
          </w:tcPr>
          <w:p w14:paraId="042C5D41" w14:textId="77777777" w:rsidR="00322AAE" w:rsidRPr="00CB1838" w:rsidRDefault="00322AAE" w:rsidP="00322AAE"/>
        </w:tc>
        <w:tc>
          <w:tcPr>
            <w:tcW w:w="2693" w:type="dxa"/>
            <w:vMerge w:val="restart"/>
          </w:tcPr>
          <w:p w14:paraId="4D2E12B8" w14:textId="77777777" w:rsidR="00322AAE" w:rsidRPr="00CB1838" w:rsidRDefault="00322AAE" w:rsidP="00322AAE"/>
        </w:tc>
      </w:tr>
      <w:tr w:rsidR="00322AAE" w:rsidRPr="00CB1838" w14:paraId="14481CA5" w14:textId="77777777" w:rsidTr="00E911EF">
        <w:trPr>
          <w:trHeight w:hRule="exact" w:val="281"/>
        </w:trPr>
        <w:tc>
          <w:tcPr>
            <w:tcW w:w="581" w:type="dxa"/>
            <w:tcBorders>
              <w:top w:val="nil"/>
              <w:bottom w:val="nil"/>
            </w:tcBorders>
          </w:tcPr>
          <w:p w14:paraId="3096D9DC" w14:textId="77777777" w:rsidR="00322AAE" w:rsidRPr="00CB1838" w:rsidRDefault="00322AAE" w:rsidP="00322AAE">
            <w:pPr>
              <w:pStyle w:val="TableParagraph"/>
              <w:spacing w:line="215" w:lineRule="exact"/>
              <w:rPr>
                <w:sz w:val="20"/>
              </w:rPr>
            </w:pPr>
            <w:r w:rsidRPr="00CB1838">
              <w:rPr>
                <w:w w:val="99"/>
                <w:sz w:val="20"/>
              </w:rPr>
              <w:t>.</w:t>
            </w:r>
          </w:p>
        </w:tc>
        <w:tc>
          <w:tcPr>
            <w:tcW w:w="1702" w:type="dxa"/>
            <w:tcBorders>
              <w:top w:val="nil"/>
              <w:bottom w:val="nil"/>
            </w:tcBorders>
          </w:tcPr>
          <w:p w14:paraId="53C94263" w14:textId="77777777" w:rsidR="00322AAE" w:rsidRPr="00CB1838" w:rsidRDefault="00322AAE" w:rsidP="00322AAE">
            <w:pPr>
              <w:pStyle w:val="TableParagraph"/>
              <w:spacing w:line="261" w:lineRule="exact"/>
              <w:ind w:right="143"/>
            </w:pPr>
            <w:r w:rsidRPr="00CB1838">
              <w:t>information</w:t>
            </w:r>
          </w:p>
        </w:tc>
        <w:tc>
          <w:tcPr>
            <w:tcW w:w="1277" w:type="dxa"/>
            <w:vMerge/>
          </w:tcPr>
          <w:p w14:paraId="308F224F" w14:textId="77777777" w:rsidR="00322AAE" w:rsidRPr="00CB1838" w:rsidRDefault="00322AAE" w:rsidP="00322AAE"/>
        </w:tc>
        <w:tc>
          <w:tcPr>
            <w:tcW w:w="2677" w:type="dxa"/>
            <w:vMerge/>
          </w:tcPr>
          <w:p w14:paraId="5E6D6F63" w14:textId="77777777" w:rsidR="00322AAE" w:rsidRPr="00CB1838" w:rsidRDefault="00322AAE" w:rsidP="00322AAE"/>
        </w:tc>
        <w:tc>
          <w:tcPr>
            <w:tcW w:w="1560" w:type="dxa"/>
            <w:vMerge/>
          </w:tcPr>
          <w:p w14:paraId="7B969857" w14:textId="77777777" w:rsidR="00322AAE" w:rsidRPr="00CB1838" w:rsidRDefault="00322AAE" w:rsidP="00322AAE"/>
        </w:tc>
        <w:tc>
          <w:tcPr>
            <w:tcW w:w="2693" w:type="dxa"/>
            <w:vMerge/>
          </w:tcPr>
          <w:p w14:paraId="0FE634FD" w14:textId="77777777" w:rsidR="00322AAE" w:rsidRPr="00CB1838" w:rsidRDefault="00322AAE" w:rsidP="00322AAE"/>
        </w:tc>
      </w:tr>
      <w:tr w:rsidR="00322AAE" w:rsidRPr="00CB1838" w14:paraId="439D7E24" w14:textId="77777777" w:rsidTr="00E911EF">
        <w:trPr>
          <w:trHeight w:hRule="exact" w:val="269"/>
        </w:trPr>
        <w:tc>
          <w:tcPr>
            <w:tcW w:w="581" w:type="dxa"/>
            <w:tcBorders>
              <w:top w:val="nil"/>
              <w:bottom w:val="nil"/>
            </w:tcBorders>
          </w:tcPr>
          <w:p w14:paraId="62A1F980" w14:textId="77777777" w:rsidR="00322AAE" w:rsidRPr="00CB1838" w:rsidRDefault="00322AAE" w:rsidP="00322AAE"/>
        </w:tc>
        <w:tc>
          <w:tcPr>
            <w:tcW w:w="1702" w:type="dxa"/>
            <w:tcBorders>
              <w:top w:val="nil"/>
              <w:bottom w:val="nil"/>
            </w:tcBorders>
          </w:tcPr>
          <w:p w14:paraId="0F76187F" w14:textId="77777777" w:rsidR="00322AAE" w:rsidRPr="00CB1838" w:rsidRDefault="00322AAE" w:rsidP="00322AAE">
            <w:pPr>
              <w:pStyle w:val="TableParagraph"/>
              <w:spacing w:line="249" w:lineRule="exact"/>
              <w:ind w:right="143"/>
            </w:pPr>
            <w:r w:rsidRPr="00CB1838">
              <w:t>form including</w:t>
            </w:r>
          </w:p>
        </w:tc>
        <w:tc>
          <w:tcPr>
            <w:tcW w:w="1277" w:type="dxa"/>
            <w:vMerge/>
          </w:tcPr>
          <w:p w14:paraId="300079F4" w14:textId="77777777" w:rsidR="00322AAE" w:rsidRPr="00CB1838" w:rsidRDefault="00322AAE" w:rsidP="00322AAE"/>
        </w:tc>
        <w:tc>
          <w:tcPr>
            <w:tcW w:w="2677" w:type="dxa"/>
            <w:vMerge/>
          </w:tcPr>
          <w:p w14:paraId="299D8616" w14:textId="77777777" w:rsidR="00322AAE" w:rsidRPr="00CB1838" w:rsidRDefault="00322AAE" w:rsidP="00322AAE"/>
        </w:tc>
        <w:tc>
          <w:tcPr>
            <w:tcW w:w="1560" w:type="dxa"/>
            <w:vMerge/>
          </w:tcPr>
          <w:p w14:paraId="491D2769" w14:textId="77777777" w:rsidR="00322AAE" w:rsidRPr="00CB1838" w:rsidRDefault="00322AAE" w:rsidP="00322AAE"/>
        </w:tc>
        <w:tc>
          <w:tcPr>
            <w:tcW w:w="2693" w:type="dxa"/>
            <w:vMerge/>
          </w:tcPr>
          <w:p w14:paraId="6F5CD9ED" w14:textId="77777777" w:rsidR="00322AAE" w:rsidRPr="00CB1838" w:rsidRDefault="00322AAE" w:rsidP="00322AAE"/>
        </w:tc>
      </w:tr>
      <w:tr w:rsidR="00322AAE" w:rsidRPr="00CB1838" w14:paraId="5BE25F16" w14:textId="77777777" w:rsidTr="00E911EF">
        <w:trPr>
          <w:trHeight w:hRule="exact" w:val="268"/>
        </w:trPr>
        <w:tc>
          <w:tcPr>
            <w:tcW w:w="581" w:type="dxa"/>
            <w:tcBorders>
              <w:top w:val="nil"/>
              <w:bottom w:val="nil"/>
            </w:tcBorders>
          </w:tcPr>
          <w:p w14:paraId="4EF7FBD7" w14:textId="77777777" w:rsidR="00322AAE" w:rsidRPr="00CB1838" w:rsidRDefault="00322AAE" w:rsidP="00322AAE"/>
        </w:tc>
        <w:tc>
          <w:tcPr>
            <w:tcW w:w="1702" w:type="dxa"/>
            <w:tcBorders>
              <w:top w:val="nil"/>
              <w:bottom w:val="nil"/>
            </w:tcBorders>
          </w:tcPr>
          <w:p w14:paraId="31B6AB55" w14:textId="77777777" w:rsidR="00322AAE" w:rsidRPr="00CB1838" w:rsidRDefault="00322AAE" w:rsidP="00322AAE">
            <w:pPr>
              <w:pStyle w:val="TableParagraph"/>
              <w:spacing w:line="249" w:lineRule="exact"/>
              <w:ind w:right="543"/>
            </w:pPr>
            <w:r w:rsidRPr="00CB1838">
              <w:t>additional</w:t>
            </w:r>
          </w:p>
        </w:tc>
        <w:tc>
          <w:tcPr>
            <w:tcW w:w="1277" w:type="dxa"/>
            <w:vMerge/>
          </w:tcPr>
          <w:p w14:paraId="740C982E" w14:textId="77777777" w:rsidR="00322AAE" w:rsidRPr="00CB1838" w:rsidRDefault="00322AAE" w:rsidP="00322AAE"/>
        </w:tc>
        <w:tc>
          <w:tcPr>
            <w:tcW w:w="2677" w:type="dxa"/>
            <w:vMerge/>
          </w:tcPr>
          <w:p w14:paraId="15C78039" w14:textId="77777777" w:rsidR="00322AAE" w:rsidRPr="00CB1838" w:rsidRDefault="00322AAE" w:rsidP="00322AAE"/>
        </w:tc>
        <w:tc>
          <w:tcPr>
            <w:tcW w:w="1560" w:type="dxa"/>
            <w:vMerge/>
          </w:tcPr>
          <w:p w14:paraId="527D639D" w14:textId="77777777" w:rsidR="00322AAE" w:rsidRPr="00CB1838" w:rsidRDefault="00322AAE" w:rsidP="00322AAE"/>
        </w:tc>
        <w:tc>
          <w:tcPr>
            <w:tcW w:w="2693" w:type="dxa"/>
            <w:vMerge/>
          </w:tcPr>
          <w:p w14:paraId="5101B52C" w14:textId="77777777" w:rsidR="00322AAE" w:rsidRPr="00CB1838" w:rsidRDefault="00322AAE" w:rsidP="00322AAE"/>
        </w:tc>
      </w:tr>
      <w:tr w:rsidR="00322AAE" w:rsidRPr="00CB1838" w14:paraId="4D6E703D" w14:textId="77777777" w:rsidTr="00E911EF">
        <w:trPr>
          <w:trHeight w:hRule="exact" w:val="268"/>
        </w:trPr>
        <w:tc>
          <w:tcPr>
            <w:tcW w:w="581" w:type="dxa"/>
            <w:tcBorders>
              <w:top w:val="nil"/>
              <w:bottom w:val="nil"/>
            </w:tcBorders>
          </w:tcPr>
          <w:p w14:paraId="3C8EC45C" w14:textId="77777777" w:rsidR="00322AAE" w:rsidRPr="00CB1838" w:rsidRDefault="00322AAE" w:rsidP="00322AAE"/>
        </w:tc>
        <w:tc>
          <w:tcPr>
            <w:tcW w:w="1702" w:type="dxa"/>
            <w:tcBorders>
              <w:top w:val="nil"/>
              <w:bottom w:val="nil"/>
            </w:tcBorders>
          </w:tcPr>
          <w:p w14:paraId="6DE1C717" w14:textId="77777777" w:rsidR="00322AAE" w:rsidRPr="00CB1838" w:rsidRDefault="00322AAE" w:rsidP="00322AAE">
            <w:pPr>
              <w:pStyle w:val="TableParagraph"/>
              <w:spacing w:line="247" w:lineRule="exact"/>
              <w:ind w:right="143"/>
            </w:pPr>
            <w:r w:rsidRPr="00CB1838">
              <w:t>information</w:t>
            </w:r>
          </w:p>
        </w:tc>
        <w:tc>
          <w:tcPr>
            <w:tcW w:w="1277" w:type="dxa"/>
            <w:vMerge/>
          </w:tcPr>
          <w:p w14:paraId="326DC100" w14:textId="77777777" w:rsidR="00322AAE" w:rsidRPr="00CB1838" w:rsidRDefault="00322AAE" w:rsidP="00322AAE"/>
        </w:tc>
        <w:tc>
          <w:tcPr>
            <w:tcW w:w="2677" w:type="dxa"/>
            <w:vMerge/>
          </w:tcPr>
          <w:p w14:paraId="0A821549" w14:textId="77777777" w:rsidR="00322AAE" w:rsidRPr="00CB1838" w:rsidRDefault="00322AAE" w:rsidP="00322AAE"/>
        </w:tc>
        <w:tc>
          <w:tcPr>
            <w:tcW w:w="1560" w:type="dxa"/>
            <w:vMerge/>
          </w:tcPr>
          <w:p w14:paraId="66FDCF4E" w14:textId="77777777" w:rsidR="00322AAE" w:rsidRPr="00CB1838" w:rsidRDefault="00322AAE" w:rsidP="00322AAE"/>
        </w:tc>
        <w:tc>
          <w:tcPr>
            <w:tcW w:w="2693" w:type="dxa"/>
            <w:vMerge/>
          </w:tcPr>
          <w:p w14:paraId="3BEE236D" w14:textId="77777777" w:rsidR="00322AAE" w:rsidRPr="00CB1838" w:rsidRDefault="00322AAE" w:rsidP="00322AAE"/>
        </w:tc>
      </w:tr>
      <w:tr w:rsidR="00322AAE" w:rsidRPr="00CB1838" w14:paraId="62EEF31D" w14:textId="77777777" w:rsidTr="00E911EF">
        <w:trPr>
          <w:trHeight w:hRule="exact" w:val="269"/>
        </w:trPr>
        <w:tc>
          <w:tcPr>
            <w:tcW w:w="581" w:type="dxa"/>
            <w:tcBorders>
              <w:top w:val="nil"/>
              <w:bottom w:val="nil"/>
            </w:tcBorders>
          </w:tcPr>
          <w:p w14:paraId="0CCC0888" w14:textId="77777777" w:rsidR="00322AAE" w:rsidRPr="00CB1838" w:rsidRDefault="00322AAE" w:rsidP="00322AAE"/>
        </w:tc>
        <w:tc>
          <w:tcPr>
            <w:tcW w:w="1702" w:type="dxa"/>
            <w:tcBorders>
              <w:top w:val="nil"/>
              <w:bottom w:val="nil"/>
            </w:tcBorders>
          </w:tcPr>
          <w:p w14:paraId="211E3691" w14:textId="77777777" w:rsidR="00322AAE" w:rsidRPr="00CB1838" w:rsidRDefault="00322AAE" w:rsidP="00322AAE">
            <w:pPr>
              <w:pStyle w:val="TableParagraph"/>
              <w:spacing w:line="249" w:lineRule="exact"/>
              <w:ind w:right="96"/>
            </w:pPr>
            <w:r w:rsidRPr="00CB1838">
              <w:t>such as religion,</w:t>
            </w:r>
          </w:p>
        </w:tc>
        <w:tc>
          <w:tcPr>
            <w:tcW w:w="1277" w:type="dxa"/>
            <w:vMerge/>
          </w:tcPr>
          <w:p w14:paraId="4A990D24" w14:textId="77777777" w:rsidR="00322AAE" w:rsidRPr="00CB1838" w:rsidRDefault="00322AAE" w:rsidP="00322AAE"/>
        </w:tc>
        <w:tc>
          <w:tcPr>
            <w:tcW w:w="2677" w:type="dxa"/>
            <w:vMerge/>
          </w:tcPr>
          <w:p w14:paraId="603CC4DB" w14:textId="77777777" w:rsidR="00322AAE" w:rsidRPr="00CB1838" w:rsidRDefault="00322AAE" w:rsidP="00322AAE"/>
        </w:tc>
        <w:tc>
          <w:tcPr>
            <w:tcW w:w="1560" w:type="dxa"/>
            <w:vMerge/>
          </w:tcPr>
          <w:p w14:paraId="5BAD3425" w14:textId="77777777" w:rsidR="00322AAE" w:rsidRPr="00CB1838" w:rsidRDefault="00322AAE" w:rsidP="00322AAE"/>
        </w:tc>
        <w:tc>
          <w:tcPr>
            <w:tcW w:w="2693" w:type="dxa"/>
            <w:vMerge/>
          </w:tcPr>
          <w:p w14:paraId="0C7D08AC" w14:textId="77777777" w:rsidR="00322AAE" w:rsidRPr="00CB1838" w:rsidRDefault="00322AAE" w:rsidP="00322AAE"/>
        </w:tc>
      </w:tr>
      <w:tr w:rsidR="00322AAE" w:rsidRPr="00CB1838" w14:paraId="63D089AC" w14:textId="77777777" w:rsidTr="00E911EF">
        <w:trPr>
          <w:trHeight w:hRule="exact" w:val="269"/>
        </w:trPr>
        <w:tc>
          <w:tcPr>
            <w:tcW w:w="581" w:type="dxa"/>
            <w:tcBorders>
              <w:top w:val="nil"/>
              <w:bottom w:val="nil"/>
            </w:tcBorders>
          </w:tcPr>
          <w:p w14:paraId="37A31054" w14:textId="77777777" w:rsidR="00322AAE" w:rsidRPr="00CB1838" w:rsidRDefault="00322AAE" w:rsidP="00322AAE"/>
        </w:tc>
        <w:tc>
          <w:tcPr>
            <w:tcW w:w="1702" w:type="dxa"/>
            <w:tcBorders>
              <w:top w:val="nil"/>
              <w:bottom w:val="nil"/>
            </w:tcBorders>
          </w:tcPr>
          <w:p w14:paraId="760721EF" w14:textId="77777777" w:rsidR="00322AAE" w:rsidRPr="00CB1838" w:rsidRDefault="00322AAE" w:rsidP="00322AAE">
            <w:pPr>
              <w:pStyle w:val="TableParagraph"/>
              <w:spacing w:line="249" w:lineRule="exact"/>
              <w:ind w:right="543"/>
            </w:pPr>
            <w:r w:rsidRPr="00CB1838">
              <w:t>medical</w:t>
            </w:r>
          </w:p>
        </w:tc>
        <w:tc>
          <w:tcPr>
            <w:tcW w:w="1277" w:type="dxa"/>
            <w:vMerge/>
          </w:tcPr>
          <w:p w14:paraId="7DC8C081" w14:textId="77777777" w:rsidR="00322AAE" w:rsidRPr="00CB1838" w:rsidRDefault="00322AAE" w:rsidP="00322AAE"/>
        </w:tc>
        <w:tc>
          <w:tcPr>
            <w:tcW w:w="2677" w:type="dxa"/>
            <w:vMerge/>
          </w:tcPr>
          <w:p w14:paraId="0477E574" w14:textId="77777777" w:rsidR="00322AAE" w:rsidRPr="00CB1838" w:rsidRDefault="00322AAE" w:rsidP="00322AAE"/>
        </w:tc>
        <w:tc>
          <w:tcPr>
            <w:tcW w:w="1560" w:type="dxa"/>
            <w:vMerge/>
          </w:tcPr>
          <w:p w14:paraId="3FD9042A" w14:textId="77777777" w:rsidR="00322AAE" w:rsidRPr="00CB1838" w:rsidRDefault="00322AAE" w:rsidP="00322AAE"/>
        </w:tc>
        <w:tc>
          <w:tcPr>
            <w:tcW w:w="2693" w:type="dxa"/>
            <w:vMerge/>
          </w:tcPr>
          <w:p w14:paraId="052D4810" w14:textId="77777777" w:rsidR="00322AAE" w:rsidRPr="00CB1838" w:rsidRDefault="00322AAE" w:rsidP="00322AAE"/>
        </w:tc>
      </w:tr>
      <w:tr w:rsidR="00322AAE" w:rsidRPr="00CB1838" w14:paraId="5D95B3E0" w14:textId="77777777" w:rsidTr="00E911EF">
        <w:trPr>
          <w:trHeight w:hRule="exact" w:val="257"/>
        </w:trPr>
        <w:tc>
          <w:tcPr>
            <w:tcW w:w="581" w:type="dxa"/>
            <w:tcBorders>
              <w:top w:val="nil"/>
            </w:tcBorders>
          </w:tcPr>
          <w:p w14:paraId="62D3F89E" w14:textId="77777777" w:rsidR="00322AAE" w:rsidRPr="00CB1838" w:rsidRDefault="00322AAE" w:rsidP="00322AAE"/>
        </w:tc>
        <w:tc>
          <w:tcPr>
            <w:tcW w:w="1702" w:type="dxa"/>
            <w:tcBorders>
              <w:top w:val="nil"/>
            </w:tcBorders>
          </w:tcPr>
          <w:p w14:paraId="543004EA" w14:textId="77777777" w:rsidR="00322AAE" w:rsidRPr="00CB1838" w:rsidRDefault="00322AAE" w:rsidP="00322AAE">
            <w:pPr>
              <w:pStyle w:val="TableParagraph"/>
              <w:spacing w:line="249" w:lineRule="exact"/>
              <w:ind w:right="143"/>
            </w:pPr>
            <w:r w:rsidRPr="00CB1838">
              <w:t>conditions etc.</w:t>
            </w:r>
          </w:p>
        </w:tc>
        <w:tc>
          <w:tcPr>
            <w:tcW w:w="1277" w:type="dxa"/>
            <w:vMerge/>
          </w:tcPr>
          <w:p w14:paraId="2780AF0D" w14:textId="77777777" w:rsidR="00322AAE" w:rsidRPr="00CB1838" w:rsidRDefault="00322AAE" w:rsidP="00322AAE"/>
        </w:tc>
        <w:tc>
          <w:tcPr>
            <w:tcW w:w="2677" w:type="dxa"/>
            <w:vMerge/>
          </w:tcPr>
          <w:p w14:paraId="46FC4A0D" w14:textId="77777777" w:rsidR="00322AAE" w:rsidRPr="00CB1838" w:rsidRDefault="00322AAE" w:rsidP="00322AAE"/>
        </w:tc>
        <w:tc>
          <w:tcPr>
            <w:tcW w:w="1560" w:type="dxa"/>
            <w:vMerge/>
          </w:tcPr>
          <w:p w14:paraId="4DC2ECC6" w14:textId="77777777" w:rsidR="00322AAE" w:rsidRPr="00CB1838" w:rsidRDefault="00322AAE" w:rsidP="00322AAE"/>
        </w:tc>
        <w:tc>
          <w:tcPr>
            <w:tcW w:w="2693" w:type="dxa"/>
            <w:vMerge/>
          </w:tcPr>
          <w:p w14:paraId="79796693" w14:textId="77777777" w:rsidR="00322AAE" w:rsidRPr="00CB1838" w:rsidRDefault="00322AAE" w:rsidP="00322AAE"/>
        </w:tc>
      </w:tr>
    </w:tbl>
    <w:p w14:paraId="47297C67" w14:textId="77777777" w:rsidR="00322AAE" w:rsidRPr="00CB1838" w:rsidRDefault="00322AAE" w:rsidP="00322AAE">
      <w:pPr>
        <w:pStyle w:val="BodyText"/>
        <w:spacing w:before="11"/>
        <w:rPr>
          <w:b/>
        </w:rPr>
      </w:pPr>
    </w:p>
    <w:p w14:paraId="3B524340" w14:textId="77777777" w:rsidR="00322AAE" w:rsidRPr="00CB1838" w:rsidRDefault="00322AAE" w:rsidP="00322AAE">
      <w:pPr>
        <w:spacing w:before="44"/>
        <w:ind w:left="213" w:right="4520"/>
        <w:rPr>
          <w:b/>
          <w:sz w:val="28"/>
        </w:rPr>
      </w:pPr>
      <w:r w:rsidRPr="00CB1838">
        <w:rPr>
          <w:b/>
          <w:sz w:val="28"/>
        </w:rPr>
        <w:t>PUPILS</w:t>
      </w:r>
    </w:p>
    <w:p w14:paraId="048740F3" w14:textId="77777777" w:rsidR="00322AAE" w:rsidRPr="00CB1838" w:rsidRDefault="00322AAE" w:rsidP="00322AAE">
      <w:pPr>
        <w:pStyle w:val="BodyText"/>
        <w:spacing w:before="7"/>
        <w:rPr>
          <w:b/>
          <w:sz w:val="6"/>
        </w:rPr>
      </w:pPr>
    </w:p>
    <w:tbl>
      <w:tblPr>
        <w:tblW w:w="10490"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7"/>
        <w:gridCol w:w="1701"/>
        <w:gridCol w:w="1276"/>
        <w:gridCol w:w="2521"/>
        <w:gridCol w:w="1699"/>
        <w:gridCol w:w="2726"/>
      </w:tblGrid>
      <w:tr w:rsidR="00322AAE" w:rsidRPr="00CB1838" w14:paraId="6715B327" w14:textId="77777777" w:rsidTr="00E911EF">
        <w:trPr>
          <w:trHeight w:hRule="exact" w:val="816"/>
        </w:trPr>
        <w:tc>
          <w:tcPr>
            <w:tcW w:w="567" w:type="dxa"/>
          </w:tcPr>
          <w:p w14:paraId="51371A77" w14:textId="77777777" w:rsidR="00322AAE" w:rsidRPr="00CB1838" w:rsidRDefault="00322AAE" w:rsidP="00322AAE">
            <w:pPr>
              <w:pStyle w:val="TableParagraph"/>
              <w:spacing w:before="9"/>
              <w:ind w:left="0"/>
              <w:rPr>
                <w:b/>
                <w:sz w:val="21"/>
              </w:rPr>
            </w:pPr>
          </w:p>
          <w:p w14:paraId="55C86839" w14:textId="77777777" w:rsidR="00322AAE" w:rsidRPr="00CB1838" w:rsidRDefault="00322AAE" w:rsidP="00322AAE">
            <w:pPr>
              <w:pStyle w:val="TableParagraph"/>
              <w:ind w:right="99"/>
              <w:rPr>
                <w:b/>
              </w:rPr>
            </w:pPr>
            <w:r w:rsidRPr="00CB1838">
              <w:rPr>
                <w:b/>
              </w:rPr>
              <w:t>Doc Ref</w:t>
            </w:r>
          </w:p>
        </w:tc>
        <w:tc>
          <w:tcPr>
            <w:tcW w:w="1701" w:type="dxa"/>
          </w:tcPr>
          <w:p w14:paraId="732434A0" w14:textId="77777777" w:rsidR="00322AAE" w:rsidRPr="00CB1838" w:rsidRDefault="00322AAE" w:rsidP="00322AAE">
            <w:pPr>
              <w:pStyle w:val="TableParagraph"/>
              <w:spacing w:before="9"/>
              <w:ind w:left="0"/>
              <w:rPr>
                <w:b/>
                <w:sz w:val="21"/>
              </w:rPr>
            </w:pPr>
          </w:p>
          <w:p w14:paraId="4AD7A051" w14:textId="77777777" w:rsidR="00322AAE" w:rsidRPr="00CB1838" w:rsidRDefault="00322AAE" w:rsidP="00322AAE">
            <w:pPr>
              <w:pStyle w:val="TableParagraph"/>
              <w:ind w:right="543"/>
              <w:rPr>
                <w:b/>
              </w:rPr>
            </w:pPr>
            <w:r w:rsidRPr="00CB1838">
              <w:rPr>
                <w:b/>
              </w:rPr>
              <w:t>Basic file description</w:t>
            </w:r>
          </w:p>
        </w:tc>
        <w:tc>
          <w:tcPr>
            <w:tcW w:w="1276" w:type="dxa"/>
          </w:tcPr>
          <w:p w14:paraId="50F63FF9" w14:textId="77777777" w:rsidR="00322AAE" w:rsidRPr="00CB1838" w:rsidRDefault="00322AAE" w:rsidP="00322AAE">
            <w:pPr>
              <w:pStyle w:val="TableParagraph"/>
              <w:ind w:right="184"/>
              <w:rPr>
                <w:b/>
              </w:rPr>
            </w:pPr>
            <w:r w:rsidRPr="00CB1838">
              <w:rPr>
                <w:b/>
              </w:rPr>
              <w:t>Data Protection Issues</w:t>
            </w:r>
          </w:p>
        </w:tc>
        <w:tc>
          <w:tcPr>
            <w:tcW w:w="2521" w:type="dxa"/>
          </w:tcPr>
          <w:p w14:paraId="2328BB07" w14:textId="77777777" w:rsidR="00322AAE" w:rsidRPr="00CB1838" w:rsidRDefault="00322AAE" w:rsidP="00322AAE">
            <w:pPr>
              <w:pStyle w:val="TableParagraph"/>
              <w:spacing w:before="9"/>
              <w:ind w:left="0"/>
              <w:rPr>
                <w:b/>
                <w:sz w:val="21"/>
              </w:rPr>
            </w:pPr>
          </w:p>
          <w:p w14:paraId="6FBDB4D3" w14:textId="77777777" w:rsidR="00322AAE" w:rsidRPr="00CB1838" w:rsidRDefault="00322AAE" w:rsidP="00322AAE">
            <w:pPr>
              <w:pStyle w:val="TableParagraph"/>
              <w:ind w:right="773"/>
              <w:rPr>
                <w:b/>
              </w:rPr>
            </w:pPr>
            <w:r w:rsidRPr="00CB1838">
              <w:rPr>
                <w:b/>
              </w:rPr>
              <w:t>Statutory Provisions</w:t>
            </w:r>
          </w:p>
        </w:tc>
        <w:tc>
          <w:tcPr>
            <w:tcW w:w="1699" w:type="dxa"/>
          </w:tcPr>
          <w:p w14:paraId="1DFAB9DA" w14:textId="77777777" w:rsidR="00322AAE" w:rsidRPr="00CB1838" w:rsidRDefault="00322AAE" w:rsidP="00322AAE">
            <w:pPr>
              <w:pStyle w:val="TableParagraph"/>
              <w:ind w:right="335"/>
              <w:rPr>
                <w:b/>
              </w:rPr>
            </w:pPr>
            <w:r w:rsidRPr="00CB1838">
              <w:rPr>
                <w:b/>
              </w:rPr>
              <w:t>Retention Period (Operational)</w:t>
            </w:r>
          </w:p>
        </w:tc>
        <w:tc>
          <w:tcPr>
            <w:tcW w:w="2726" w:type="dxa"/>
          </w:tcPr>
          <w:p w14:paraId="55103757" w14:textId="77777777" w:rsidR="00322AAE" w:rsidRPr="00CB1838" w:rsidRDefault="00322AAE" w:rsidP="00322AAE">
            <w:pPr>
              <w:pStyle w:val="TableParagraph"/>
              <w:ind w:right="98"/>
              <w:rPr>
                <w:b/>
              </w:rPr>
            </w:pPr>
            <w:r w:rsidRPr="00CB1838">
              <w:rPr>
                <w:b/>
              </w:rPr>
              <w:t>Action at the end of the administrative life of record</w:t>
            </w:r>
          </w:p>
        </w:tc>
      </w:tr>
      <w:tr w:rsidR="00322AAE" w:rsidRPr="00CB1838" w14:paraId="5D60B227" w14:textId="77777777" w:rsidTr="00E911EF">
        <w:trPr>
          <w:trHeight w:hRule="exact" w:val="6991"/>
        </w:trPr>
        <w:tc>
          <w:tcPr>
            <w:tcW w:w="567" w:type="dxa"/>
          </w:tcPr>
          <w:p w14:paraId="41ADC8E8" w14:textId="77777777" w:rsidR="00322AAE" w:rsidRPr="00CB1838" w:rsidRDefault="00322AAE" w:rsidP="00322AAE">
            <w:pPr>
              <w:pStyle w:val="TableParagraph"/>
              <w:spacing w:line="265" w:lineRule="exact"/>
              <w:ind w:right="99"/>
            </w:pPr>
            <w:r w:rsidRPr="00CB1838">
              <w:t>4.1</w:t>
            </w:r>
          </w:p>
        </w:tc>
        <w:tc>
          <w:tcPr>
            <w:tcW w:w="1701" w:type="dxa"/>
          </w:tcPr>
          <w:p w14:paraId="461D3EAC" w14:textId="77777777" w:rsidR="00322AAE" w:rsidRPr="00CB1838" w:rsidRDefault="00322AAE" w:rsidP="00322AAE">
            <w:pPr>
              <w:pStyle w:val="TableParagraph"/>
              <w:ind w:right="645"/>
            </w:pPr>
            <w:r w:rsidRPr="00CB1838">
              <w:t>Admission Registers</w:t>
            </w:r>
          </w:p>
        </w:tc>
        <w:tc>
          <w:tcPr>
            <w:tcW w:w="1276" w:type="dxa"/>
          </w:tcPr>
          <w:p w14:paraId="4D3A4F37" w14:textId="77777777" w:rsidR="00322AAE" w:rsidRPr="00CB1838" w:rsidRDefault="00322AAE" w:rsidP="00322AAE">
            <w:pPr>
              <w:pStyle w:val="TableParagraph"/>
              <w:spacing w:line="265" w:lineRule="exact"/>
              <w:ind w:right="184"/>
            </w:pPr>
            <w:r w:rsidRPr="00CB1838">
              <w:t>yes</w:t>
            </w:r>
          </w:p>
        </w:tc>
        <w:tc>
          <w:tcPr>
            <w:tcW w:w="2521" w:type="dxa"/>
          </w:tcPr>
          <w:p w14:paraId="256AC6DA" w14:textId="77777777" w:rsidR="00322AAE" w:rsidRPr="00CB1838" w:rsidRDefault="00322AAE" w:rsidP="00322AAE"/>
        </w:tc>
        <w:tc>
          <w:tcPr>
            <w:tcW w:w="1699" w:type="dxa"/>
          </w:tcPr>
          <w:p w14:paraId="4EA1BBC7" w14:textId="77777777" w:rsidR="00322AAE" w:rsidRPr="00CB1838" w:rsidRDefault="00322AAE" w:rsidP="00322AAE">
            <w:pPr>
              <w:pStyle w:val="TableParagraph"/>
              <w:ind w:right="543"/>
              <w:jc w:val="both"/>
            </w:pPr>
            <w:r w:rsidRPr="00CB1838">
              <w:t>Date of last entry in the book (or le)</w:t>
            </w:r>
          </w:p>
          <w:p w14:paraId="29694126" w14:textId="77777777" w:rsidR="00322AAE" w:rsidRPr="00CB1838" w:rsidRDefault="00322AAE" w:rsidP="00322AAE">
            <w:pPr>
              <w:pStyle w:val="TableParagraph"/>
              <w:ind w:right="540"/>
            </w:pPr>
            <w:r w:rsidRPr="00CB1838">
              <w:t>+ 6 years Re consider Retention Period.</w:t>
            </w:r>
          </w:p>
          <w:p w14:paraId="604B069A" w14:textId="77777777" w:rsidR="00322AAE" w:rsidRPr="00CB1838" w:rsidRDefault="00322AAE" w:rsidP="00322AAE">
            <w:pPr>
              <w:pStyle w:val="TableParagraph"/>
              <w:ind w:right="297"/>
            </w:pPr>
            <w:r w:rsidRPr="00CB1838">
              <w:t>Feedback from Teaching Relative was thought to be 7 Year Retention.</w:t>
            </w:r>
          </w:p>
          <w:p w14:paraId="4B50FDB4" w14:textId="77777777" w:rsidR="00322AAE" w:rsidRPr="00CB1838" w:rsidRDefault="00322AAE" w:rsidP="00322AAE">
            <w:pPr>
              <w:pStyle w:val="TableParagraph"/>
              <w:ind w:right="315"/>
            </w:pPr>
            <w:r w:rsidRPr="00CB1838">
              <w:t>These records are no</w:t>
            </w:r>
          </w:p>
          <w:p w14:paraId="57A2B16F" w14:textId="77777777" w:rsidR="00322AAE" w:rsidRPr="00CB1838" w:rsidRDefault="00322AAE" w:rsidP="00322AAE">
            <w:pPr>
              <w:pStyle w:val="TableParagraph"/>
              <w:ind w:right="159"/>
            </w:pPr>
            <w:r w:rsidRPr="00CB1838">
              <w:t>longer generated in paper but electronically held using SIMS BROCON</w:t>
            </w:r>
          </w:p>
          <w:p w14:paraId="2593F978" w14:textId="77777777" w:rsidR="00322AAE" w:rsidRPr="00CB1838" w:rsidRDefault="00322AAE" w:rsidP="00322AAE">
            <w:pPr>
              <w:pStyle w:val="TableParagraph"/>
              <w:ind w:right="335"/>
            </w:pPr>
            <w:r w:rsidRPr="00CB1838">
              <w:t>software.</w:t>
            </w:r>
          </w:p>
        </w:tc>
        <w:tc>
          <w:tcPr>
            <w:tcW w:w="2726" w:type="dxa"/>
          </w:tcPr>
          <w:p w14:paraId="5CAC8CD3" w14:textId="77777777" w:rsidR="00322AAE" w:rsidRPr="00CB1838" w:rsidRDefault="00322AAE" w:rsidP="00322AAE">
            <w:pPr>
              <w:pStyle w:val="TableParagraph"/>
              <w:ind w:right="132"/>
            </w:pPr>
            <w:r w:rsidRPr="00CB1838">
              <w:t>Retain in the school for 6 years from the date of the last entry then consider transfer to the Archives</w:t>
            </w:r>
          </w:p>
        </w:tc>
      </w:tr>
    </w:tbl>
    <w:p w14:paraId="38AA98D6" w14:textId="77777777" w:rsidR="00322AAE" w:rsidRPr="00CB1838" w:rsidRDefault="00322AAE" w:rsidP="00322AAE">
      <w:pPr>
        <w:sectPr w:rsidR="00322AAE" w:rsidRPr="00CB1838">
          <w:pgSz w:w="11900" w:h="16840"/>
          <w:pgMar w:top="1440" w:right="1200" w:bottom="1200" w:left="1320" w:header="0" w:footer="946" w:gutter="0"/>
          <w:cols w:space="720"/>
        </w:sectPr>
      </w:pPr>
    </w:p>
    <w:tbl>
      <w:tblPr>
        <w:tblW w:w="10774"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1702"/>
        <w:gridCol w:w="1277"/>
        <w:gridCol w:w="1843"/>
        <w:gridCol w:w="1699"/>
        <w:gridCol w:w="2868"/>
      </w:tblGrid>
      <w:tr w:rsidR="00322AAE" w:rsidRPr="00CB1838" w14:paraId="1C5CCD1C" w14:textId="77777777" w:rsidTr="00E911EF">
        <w:trPr>
          <w:trHeight w:hRule="exact" w:val="1889"/>
        </w:trPr>
        <w:tc>
          <w:tcPr>
            <w:tcW w:w="1385" w:type="dxa"/>
          </w:tcPr>
          <w:p w14:paraId="67D112E1" w14:textId="77777777" w:rsidR="00322AAE" w:rsidRPr="00CB1838" w:rsidRDefault="00322AAE" w:rsidP="00322AAE">
            <w:pPr>
              <w:pStyle w:val="TableParagraph"/>
              <w:spacing w:line="265" w:lineRule="exact"/>
              <w:ind w:left="6" w:right="89"/>
              <w:jc w:val="center"/>
            </w:pPr>
            <w:r w:rsidRPr="00CB1838">
              <w:lastRenderedPageBreak/>
              <w:t>4.2</w:t>
            </w:r>
          </w:p>
        </w:tc>
        <w:tc>
          <w:tcPr>
            <w:tcW w:w="1702" w:type="dxa"/>
          </w:tcPr>
          <w:p w14:paraId="28601450" w14:textId="77777777" w:rsidR="00322AAE" w:rsidRPr="00CB1838" w:rsidRDefault="00322AAE" w:rsidP="00322AAE">
            <w:pPr>
              <w:pStyle w:val="TableParagraph"/>
              <w:ind w:right="530"/>
            </w:pPr>
            <w:r w:rsidRPr="00CB1838">
              <w:t>Attendance registers</w:t>
            </w:r>
          </w:p>
        </w:tc>
        <w:tc>
          <w:tcPr>
            <w:tcW w:w="1277" w:type="dxa"/>
          </w:tcPr>
          <w:p w14:paraId="7AD38014" w14:textId="77777777" w:rsidR="00322AAE" w:rsidRPr="00CB1838" w:rsidRDefault="00322AAE" w:rsidP="00322AAE">
            <w:pPr>
              <w:pStyle w:val="TableParagraph"/>
              <w:spacing w:line="265" w:lineRule="exact"/>
              <w:ind w:right="184"/>
            </w:pPr>
            <w:r w:rsidRPr="00CB1838">
              <w:t>yes</w:t>
            </w:r>
          </w:p>
        </w:tc>
        <w:tc>
          <w:tcPr>
            <w:tcW w:w="1843" w:type="dxa"/>
          </w:tcPr>
          <w:p w14:paraId="665A1408" w14:textId="77777777" w:rsidR="00322AAE" w:rsidRPr="00CB1838" w:rsidRDefault="00322AAE" w:rsidP="00322AAE"/>
        </w:tc>
        <w:tc>
          <w:tcPr>
            <w:tcW w:w="1699" w:type="dxa"/>
          </w:tcPr>
          <w:p w14:paraId="7145EB78" w14:textId="77777777" w:rsidR="00322AAE" w:rsidRPr="00CB1838" w:rsidRDefault="00322AAE" w:rsidP="00322AAE">
            <w:pPr>
              <w:pStyle w:val="TableParagraph"/>
              <w:spacing w:line="265" w:lineRule="exact"/>
              <w:ind w:right="88"/>
            </w:pPr>
            <w:r w:rsidRPr="00CB1838">
              <w:t>Date of register</w:t>
            </w:r>
          </w:p>
          <w:p w14:paraId="50EFB57D" w14:textId="77777777" w:rsidR="00322AAE" w:rsidRPr="00CB1838" w:rsidRDefault="00322AAE" w:rsidP="00322AAE">
            <w:pPr>
              <w:pStyle w:val="TableParagraph"/>
              <w:ind w:right="335"/>
            </w:pPr>
            <w:r w:rsidRPr="00CB1838">
              <w:t>+ 3 years</w:t>
            </w:r>
          </w:p>
        </w:tc>
        <w:tc>
          <w:tcPr>
            <w:tcW w:w="2868" w:type="dxa"/>
          </w:tcPr>
          <w:p w14:paraId="6E48CA1D" w14:textId="77777777" w:rsidR="00322AAE" w:rsidRPr="00CB1838" w:rsidRDefault="00322AAE" w:rsidP="00322AAE">
            <w:pPr>
              <w:pStyle w:val="TableParagraph"/>
              <w:spacing w:line="265" w:lineRule="exact"/>
              <w:ind w:right="98"/>
            </w:pPr>
            <w:r w:rsidRPr="00CB1838">
              <w:t>SECURE DISPOSAL</w:t>
            </w:r>
          </w:p>
          <w:p w14:paraId="1B9EED16" w14:textId="77777777" w:rsidR="00322AAE" w:rsidRPr="00CB1838" w:rsidRDefault="00322AAE" w:rsidP="00322AAE">
            <w:pPr>
              <w:pStyle w:val="TableParagraph"/>
              <w:ind w:right="116"/>
            </w:pPr>
            <w:r w:rsidRPr="00CB1838">
              <w:t>[If these records are retained electronically</w:t>
            </w:r>
          </w:p>
          <w:p w14:paraId="5FB0FEB9" w14:textId="77777777" w:rsidR="00322AAE" w:rsidRPr="00CB1838" w:rsidRDefault="00322AAE" w:rsidP="00322AAE">
            <w:pPr>
              <w:pStyle w:val="TableParagraph"/>
              <w:ind w:right="88"/>
            </w:pPr>
            <w:r w:rsidRPr="00CB1838">
              <w:t>any backup copies should be destroyed at the same time]</w:t>
            </w:r>
          </w:p>
        </w:tc>
      </w:tr>
      <w:tr w:rsidR="00322AAE" w:rsidRPr="00CB1838" w14:paraId="29EF4BCC" w14:textId="77777777" w:rsidTr="00E911EF">
        <w:trPr>
          <w:trHeight w:hRule="exact" w:val="816"/>
        </w:trPr>
        <w:tc>
          <w:tcPr>
            <w:tcW w:w="1385" w:type="dxa"/>
          </w:tcPr>
          <w:p w14:paraId="530F788C" w14:textId="77777777" w:rsidR="00322AAE" w:rsidRPr="00CB1838" w:rsidRDefault="00322AAE" w:rsidP="00322AAE">
            <w:pPr>
              <w:pStyle w:val="TableParagraph"/>
              <w:spacing w:line="268" w:lineRule="exact"/>
              <w:ind w:left="9" w:right="89"/>
              <w:jc w:val="center"/>
              <w:rPr>
                <w:b/>
              </w:rPr>
            </w:pPr>
            <w:r w:rsidRPr="00CB1838">
              <w:rPr>
                <w:b/>
              </w:rPr>
              <w:t>4.3</w:t>
            </w:r>
          </w:p>
        </w:tc>
        <w:tc>
          <w:tcPr>
            <w:tcW w:w="1702" w:type="dxa"/>
          </w:tcPr>
          <w:p w14:paraId="731C4108" w14:textId="77777777" w:rsidR="00322AAE" w:rsidRPr="00CB1838" w:rsidRDefault="00322AAE" w:rsidP="00322AAE">
            <w:pPr>
              <w:pStyle w:val="TableParagraph"/>
              <w:ind w:right="572"/>
              <w:rPr>
                <w:b/>
              </w:rPr>
            </w:pPr>
            <w:r w:rsidRPr="00CB1838">
              <w:rPr>
                <w:b/>
              </w:rPr>
              <w:t>Pupil files retained in schools</w:t>
            </w:r>
          </w:p>
        </w:tc>
        <w:tc>
          <w:tcPr>
            <w:tcW w:w="1277" w:type="dxa"/>
          </w:tcPr>
          <w:p w14:paraId="5F45088B" w14:textId="77777777" w:rsidR="00322AAE" w:rsidRPr="00CB1838" w:rsidRDefault="00322AAE" w:rsidP="00322AAE">
            <w:pPr>
              <w:pStyle w:val="TableParagraph"/>
              <w:spacing w:line="268" w:lineRule="exact"/>
              <w:ind w:right="184"/>
              <w:rPr>
                <w:b/>
              </w:rPr>
            </w:pPr>
            <w:r w:rsidRPr="00CB1838">
              <w:rPr>
                <w:b/>
              </w:rPr>
              <w:t>yes</w:t>
            </w:r>
          </w:p>
        </w:tc>
        <w:tc>
          <w:tcPr>
            <w:tcW w:w="1843" w:type="dxa"/>
          </w:tcPr>
          <w:p w14:paraId="71049383" w14:textId="77777777" w:rsidR="00322AAE" w:rsidRPr="00CB1838" w:rsidRDefault="00322AAE" w:rsidP="00322AAE"/>
        </w:tc>
        <w:tc>
          <w:tcPr>
            <w:tcW w:w="1699" w:type="dxa"/>
          </w:tcPr>
          <w:p w14:paraId="4D16AC41" w14:textId="77777777" w:rsidR="00322AAE" w:rsidRPr="00CB1838" w:rsidRDefault="00322AAE" w:rsidP="00322AAE"/>
        </w:tc>
        <w:tc>
          <w:tcPr>
            <w:tcW w:w="2868" w:type="dxa"/>
          </w:tcPr>
          <w:p w14:paraId="12A4EA11" w14:textId="77777777" w:rsidR="00322AAE" w:rsidRPr="00CB1838" w:rsidRDefault="00322AAE" w:rsidP="00322AAE"/>
        </w:tc>
      </w:tr>
      <w:tr w:rsidR="00322AAE" w:rsidRPr="00CB1838" w14:paraId="5B55E652" w14:textId="77777777" w:rsidTr="00E911EF">
        <w:trPr>
          <w:trHeight w:hRule="exact" w:val="3502"/>
        </w:trPr>
        <w:tc>
          <w:tcPr>
            <w:tcW w:w="1385" w:type="dxa"/>
          </w:tcPr>
          <w:p w14:paraId="3BFC3C85" w14:textId="77777777" w:rsidR="00322AAE" w:rsidRPr="00CB1838" w:rsidRDefault="00322AAE" w:rsidP="00322AAE">
            <w:pPr>
              <w:pStyle w:val="TableParagraph"/>
              <w:spacing w:line="243" w:lineRule="exact"/>
              <w:ind w:left="74" w:right="89"/>
              <w:jc w:val="center"/>
              <w:rPr>
                <w:sz w:val="20"/>
              </w:rPr>
            </w:pPr>
            <w:r w:rsidRPr="00CB1838">
              <w:rPr>
                <w:sz w:val="20"/>
              </w:rPr>
              <w:t>4.3a</w:t>
            </w:r>
          </w:p>
        </w:tc>
        <w:tc>
          <w:tcPr>
            <w:tcW w:w="1702" w:type="dxa"/>
          </w:tcPr>
          <w:p w14:paraId="6AC84601" w14:textId="77777777" w:rsidR="00322AAE" w:rsidRPr="00CB1838" w:rsidRDefault="00322AAE" w:rsidP="00322AAE">
            <w:pPr>
              <w:pStyle w:val="TableParagraph"/>
              <w:spacing w:line="265" w:lineRule="exact"/>
              <w:ind w:right="543"/>
            </w:pPr>
            <w:r w:rsidRPr="00CB1838">
              <w:t>Primary</w:t>
            </w:r>
          </w:p>
        </w:tc>
        <w:tc>
          <w:tcPr>
            <w:tcW w:w="1277" w:type="dxa"/>
          </w:tcPr>
          <w:p w14:paraId="5A1EA135" w14:textId="77777777" w:rsidR="00322AAE" w:rsidRPr="00CB1838" w:rsidRDefault="00322AAE" w:rsidP="00322AAE"/>
        </w:tc>
        <w:tc>
          <w:tcPr>
            <w:tcW w:w="1843" w:type="dxa"/>
          </w:tcPr>
          <w:p w14:paraId="58717D39" w14:textId="77777777" w:rsidR="00322AAE" w:rsidRPr="00CB1838" w:rsidRDefault="00322AAE" w:rsidP="00322AAE"/>
        </w:tc>
        <w:tc>
          <w:tcPr>
            <w:tcW w:w="1699" w:type="dxa"/>
          </w:tcPr>
          <w:p w14:paraId="7CFFD824" w14:textId="77777777" w:rsidR="00322AAE" w:rsidRPr="00CB1838" w:rsidRDefault="00322AAE" w:rsidP="00322AAE">
            <w:pPr>
              <w:pStyle w:val="TableParagraph"/>
              <w:ind w:right="227"/>
            </w:pPr>
            <w:r w:rsidRPr="00CB1838">
              <w:t>Retain for the time which the pupil</w:t>
            </w:r>
          </w:p>
          <w:p w14:paraId="6A0E2465" w14:textId="77777777" w:rsidR="00322AAE" w:rsidRPr="00CB1838" w:rsidRDefault="00322AAE" w:rsidP="00322AAE">
            <w:pPr>
              <w:pStyle w:val="TableParagraph"/>
              <w:ind w:right="239"/>
            </w:pPr>
            <w:r w:rsidRPr="00CB1838">
              <w:t>remains at the primary school</w:t>
            </w:r>
          </w:p>
        </w:tc>
        <w:tc>
          <w:tcPr>
            <w:tcW w:w="2868" w:type="dxa"/>
          </w:tcPr>
          <w:p w14:paraId="7D8F5F5C" w14:textId="77777777" w:rsidR="00322AAE" w:rsidRPr="00CB1838" w:rsidRDefault="00322AAE" w:rsidP="00322AAE">
            <w:pPr>
              <w:pStyle w:val="TableParagraph"/>
              <w:ind w:right="384"/>
            </w:pPr>
            <w:r w:rsidRPr="00CB1838">
              <w:t>Transfer to the secondary school (</w:t>
            </w:r>
            <w:proofErr w:type="gramStart"/>
            <w:r w:rsidRPr="00CB1838">
              <w:t>or  other</w:t>
            </w:r>
            <w:proofErr w:type="gramEnd"/>
            <w:r w:rsidRPr="00CB1838">
              <w:t xml:space="preserve"> primary school) when the child leaves the</w:t>
            </w:r>
          </w:p>
          <w:p w14:paraId="52358F54" w14:textId="77777777" w:rsidR="00322AAE" w:rsidRPr="00CB1838" w:rsidRDefault="00322AAE" w:rsidP="00322AAE">
            <w:pPr>
              <w:pStyle w:val="TableParagraph"/>
              <w:ind w:right="261"/>
              <w:jc w:val="both"/>
            </w:pPr>
            <w:r w:rsidRPr="00CB1838">
              <w:t xml:space="preserve">school. In the case of </w:t>
            </w:r>
            <w:proofErr w:type="gramStart"/>
            <w:r w:rsidRPr="00CB1838">
              <w:t>exclusion</w:t>
            </w:r>
            <w:proofErr w:type="gramEnd"/>
            <w:r w:rsidRPr="00CB1838">
              <w:t xml:space="preserve"> it may be</w:t>
            </w:r>
          </w:p>
          <w:p w14:paraId="6CBD2306" w14:textId="77777777" w:rsidR="00322AAE" w:rsidRPr="00CB1838" w:rsidRDefault="00322AAE" w:rsidP="00322AAE">
            <w:pPr>
              <w:pStyle w:val="TableParagraph"/>
              <w:ind w:right="218"/>
            </w:pPr>
            <w:r w:rsidRPr="00CB1838">
              <w:t>appropriate to transfer the record to the</w:t>
            </w:r>
          </w:p>
          <w:p w14:paraId="6D1865CC" w14:textId="77777777" w:rsidR="00322AAE" w:rsidRPr="00CB1838" w:rsidRDefault="00322AAE" w:rsidP="00322AAE">
            <w:pPr>
              <w:pStyle w:val="TableParagraph"/>
              <w:ind w:right="98"/>
            </w:pPr>
            <w:r w:rsidRPr="00CB1838">
              <w:t>Pupil Referral Unit</w:t>
            </w:r>
          </w:p>
        </w:tc>
      </w:tr>
      <w:tr w:rsidR="00322AAE" w:rsidRPr="00CB1838" w14:paraId="22EADE49" w14:textId="77777777" w:rsidTr="00E911EF">
        <w:trPr>
          <w:trHeight w:hRule="exact" w:val="547"/>
        </w:trPr>
        <w:tc>
          <w:tcPr>
            <w:tcW w:w="1385" w:type="dxa"/>
          </w:tcPr>
          <w:p w14:paraId="3EA3F46D" w14:textId="77777777" w:rsidR="00322AAE" w:rsidRPr="00CB1838" w:rsidRDefault="00322AAE" w:rsidP="00322AAE">
            <w:pPr>
              <w:pStyle w:val="TableParagraph"/>
              <w:spacing w:line="243" w:lineRule="exact"/>
              <w:ind w:left="83" w:right="89"/>
              <w:jc w:val="center"/>
              <w:rPr>
                <w:sz w:val="20"/>
              </w:rPr>
            </w:pPr>
            <w:r w:rsidRPr="00CB1838">
              <w:rPr>
                <w:sz w:val="20"/>
              </w:rPr>
              <w:t>4.3b</w:t>
            </w:r>
          </w:p>
        </w:tc>
        <w:tc>
          <w:tcPr>
            <w:tcW w:w="1702" w:type="dxa"/>
          </w:tcPr>
          <w:p w14:paraId="63962BDB" w14:textId="77777777" w:rsidR="00322AAE" w:rsidRPr="00CB1838" w:rsidRDefault="00322AAE" w:rsidP="00322AAE">
            <w:pPr>
              <w:pStyle w:val="TableParagraph"/>
              <w:spacing w:line="265" w:lineRule="exact"/>
              <w:ind w:right="543"/>
            </w:pPr>
            <w:r w:rsidRPr="00CB1838">
              <w:t>Secondary</w:t>
            </w:r>
          </w:p>
        </w:tc>
        <w:tc>
          <w:tcPr>
            <w:tcW w:w="1277" w:type="dxa"/>
          </w:tcPr>
          <w:p w14:paraId="5338A720" w14:textId="77777777" w:rsidR="00322AAE" w:rsidRPr="00CB1838" w:rsidRDefault="00322AAE" w:rsidP="00322AAE"/>
        </w:tc>
        <w:tc>
          <w:tcPr>
            <w:tcW w:w="1843" w:type="dxa"/>
          </w:tcPr>
          <w:p w14:paraId="3B7ED3E4" w14:textId="77777777" w:rsidR="00322AAE" w:rsidRPr="00CB1838" w:rsidRDefault="00322AAE" w:rsidP="00322AAE">
            <w:pPr>
              <w:pStyle w:val="TableParagraph"/>
              <w:ind w:right="462"/>
            </w:pPr>
            <w:r w:rsidRPr="00CB1838">
              <w:t>Limitation Act 1980</w:t>
            </w:r>
          </w:p>
        </w:tc>
        <w:tc>
          <w:tcPr>
            <w:tcW w:w="1699" w:type="dxa"/>
          </w:tcPr>
          <w:p w14:paraId="19FFCD6F" w14:textId="77777777" w:rsidR="00322AAE" w:rsidRPr="00CB1838" w:rsidRDefault="00322AAE" w:rsidP="00322AAE">
            <w:pPr>
              <w:pStyle w:val="TableParagraph"/>
              <w:spacing w:line="265" w:lineRule="exact"/>
            </w:pPr>
            <w:r w:rsidRPr="00CB1838">
              <w:t>DOB of the pupil</w:t>
            </w:r>
          </w:p>
          <w:p w14:paraId="351C193B" w14:textId="77777777" w:rsidR="00322AAE" w:rsidRPr="00CB1838" w:rsidRDefault="00322AAE" w:rsidP="00322AAE">
            <w:pPr>
              <w:pStyle w:val="TableParagraph"/>
              <w:ind w:right="335"/>
            </w:pPr>
            <w:r w:rsidRPr="00CB1838">
              <w:t>+ 25 years</w:t>
            </w:r>
          </w:p>
        </w:tc>
        <w:tc>
          <w:tcPr>
            <w:tcW w:w="2868" w:type="dxa"/>
          </w:tcPr>
          <w:p w14:paraId="0291E766" w14:textId="77777777" w:rsidR="00322AAE" w:rsidRPr="00CB1838" w:rsidRDefault="00322AAE" w:rsidP="00322AAE">
            <w:pPr>
              <w:pStyle w:val="TableParagraph"/>
              <w:spacing w:line="265" w:lineRule="exact"/>
              <w:ind w:right="98"/>
            </w:pPr>
            <w:r w:rsidRPr="00CB1838">
              <w:t>SECURE DISPOSAL</w:t>
            </w:r>
          </w:p>
        </w:tc>
      </w:tr>
      <w:tr w:rsidR="00322AAE" w:rsidRPr="00CB1838" w14:paraId="4F317860" w14:textId="77777777" w:rsidTr="00E911EF">
        <w:trPr>
          <w:trHeight w:hRule="exact" w:val="310"/>
        </w:trPr>
        <w:tc>
          <w:tcPr>
            <w:tcW w:w="1385" w:type="dxa"/>
          </w:tcPr>
          <w:p w14:paraId="1BA39565" w14:textId="77777777" w:rsidR="00322AAE" w:rsidRPr="00CB1838" w:rsidRDefault="00322AAE" w:rsidP="00322AAE">
            <w:pPr>
              <w:pStyle w:val="TableParagraph"/>
              <w:spacing w:line="265" w:lineRule="exact"/>
              <w:ind w:left="9" w:right="89"/>
              <w:jc w:val="center"/>
              <w:rPr>
                <w:b/>
              </w:rPr>
            </w:pPr>
            <w:r w:rsidRPr="00CB1838">
              <w:rPr>
                <w:b/>
              </w:rPr>
              <w:t>4.4</w:t>
            </w:r>
          </w:p>
        </w:tc>
        <w:tc>
          <w:tcPr>
            <w:tcW w:w="1702" w:type="dxa"/>
          </w:tcPr>
          <w:p w14:paraId="3F2ADC3F" w14:textId="77777777" w:rsidR="00322AAE" w:rsidRPr="00CB1838" w:rsidRDefault="00322AAE" w:rsidP="00322AAE">
            <w:pPr>
              <w:pStyle w:val="TableParagraph"/>
              <w:spacing w:line="265" w:lineRule="exact"/>
              <w:ind w:right="543"/>
              <w:rPr>
                <w:b/>
              </w:rPr>
            </w:pPr>
            <w:r w:rsidRPr="00CB1838">
              <w:rPr>
                <w:b/>
              </w:rPr>
              <w:t>Pupil files</w:t>
            </w:r>
          </w:p>
        </w:tc>
        <w:tc>
          <w:tcPr>
            <w:tcW w:w="1277" w:type="dxa"/>
          </w:tcPr>
          <w:p w14:paraId="6A263F1E" w14:textId="77777777" w:rsidR="00322AAE" w:rsidRPr="00CB1838" w:rsidRDefault="00322AAE" w:rsidP="00322AAE">
            <w:pPr>
              <w:pStyle w:val="TableParagraph"/>
              <w:spacing w:line="265" w:lineRule="exact"/>
              <w:ind w:right="184"/>
              <w:rPr>
                <w:b/>
              </w:rPr>
            </w:pPr>
            <w:r w:rsidRPr="00CB1838">
              <w:rPr>
                <w:b/>
              </w:rPr>
              <w:t>yes</w:t>
            </w:r>
          </w:p>
        </w:tc>
        <w:tc>
          <w:tcPr>
            <w:tcW w:w="1843" w:type="dxa"/>
          </w:tcPr>
          <w:p w14:paraId="61DAA4D5" w14:textId="77777777" w:rsidR="00322AAE" w:rsidRPr="00CB1838" w:rsidRDefault="00322AAE" w:rsidP="00322AAE"/>
        </w:tc>
        <w:tc>
          <w:tcPr>
            <w:tcW w:w="1699" w:type="dxa"/>
          </w:tcPr>
          <w:p w14:paraId="2AEAF47F" w14:textId="77777777" w:rsidR="00322AAE" w:rsidRPr="00CB1838" w:rsidRDefault="00322AAE" w:rsidP="00322AAE"/>
        </w:tc>
        <w:tc>
          <w:tcPr>
            <w:tcW w:w="2868" w:type="dxa"/>
          </w:tcPr>
          <w:p w14:paraId="281B37BA" w14:textId="77777777" w:rsidR="00322AAE" w:rsidRPr="00CB1838" w:rsidRDefault="00322AAE" w:rsidP="00322AAE"/>
        </w:tc>
      </w:tr>
      <w:tr w:rsidR="00322AAE" w:rsidRPr="00CB1838" w14:paraId="76646F67" w14:textId="77777777" w:rsidTr="00E911EF">
        <w:trPr>
          <w:trHeight w:hRule="exact" w:val="1354"/>
        </w:trPr>
        <w:tc>
          <w:tcPr>
            <w:tcW w:w="1385" w:type="dxa"/>
          </w:tcPr>
          <w:p w14:paraId="71AA3379" w14:textId="77777777" w:rsidR="00322AAE" w:rsidRPr="00CB1838" w:rsidRDefault="00322AAE" w:rsidP="00322AAE">
            <w:pPr>
              <w:pStyle w:val="TableParagraph"/>
              <w:spacing w:line="243" w:lineRule="exact"/>
              <w:ind w:left="74" w:right="89"/>
              <w:jc w:val="center"/>
              <w:rPr>
                <w:sz w:val="20"/>
              </w:rPr>
            </w:pPr>
            <w:r w:rsidRPr="00CB1838">
              <w:rPr>
                <w:sz w:val="20"/>
              </w:rPr>
              <w:t>4.4a</w:t>
            </w:r>
          </w:p>
        </w:tc>
        <w:tc>
          <w:tcPr>
            <w:tcW w:w="1702" w:type="dxa"/>
          </w:tcPr>
          <w:p w14:paraId="4F7D2F88" w14:textId="77777777" w:rsidR="00322AAE" w:rsidRPr="00CB1838" w:rsidRDefault="00322AAE" w:rsidP="00322AAE">
            <w:pPr>
              <w:pStyle w:val="TableParagraph"/>
              <w:spacing w:line="265" w:lineRule="exact"/>
              <w:ind w:right="543"/>
            </w:pPr>
            <w:r w:rsidRPr="00CB1838">
              <w:t>Primary</w:t>
            </w:r>
          </w:p>
        </w:tc>
        <w:tc>
          <w:tcPr>
            <w:tcW w:w="1277" w:type="dxa"/>
          </w:tcPr>
          <w:p w14:paraId="2E500C74" w14:textId="77777777" w:rsidR="00322AAE" w:rsidRPr="00CB1838" w:rsidRDefault="00322AAE" w:rsidP="00322AAE"/>
        </w:tc>
        <w:tc>
          <w:tcPr>
            <w:tcW w:w="1843" w:type="dxa"/>
          </w:tcPr>
          <w:p w14:paraId="74CD1D1F" w14:textId="77777777" w:rsidR="00322AAE" w:rsidRPr="00CB1838" w:rsidRDefault="00322AAE" w:rsidP="00322AAE"/>
        </w:tc>
        <w:tc>
          <w:tcPr>
            <w:tcW w:w="1699" w:type="dxa"/>
          </w:tcPr>
          <w:p w14:paraId="39AED15D" w14:textId="77777777" w:rsidR="00322AAE" w:rsidRPr="00CB1838" w:rsidRDefault="00322AAE" w:rsidP="00322AAE">
            <w:pPr>
              <w:pStyle w:val="TableParagraph"/>
              <w:ind w:right="227"/>
            </w:pPr>
            <w:r w:rsidRPr="00CB1838">
              <w:t>Retain for the time which the pupil</w:t>
            </w:r>
          </w:p>
          <w:p w14:paraId="0F2FA0F1" w14:textId="77777777" w:rsidR="00322AAE" w:rsidRPr="00CB1838" w:rsidRDefault="00322AAE" w:rsidP="00322AAE">
            <w:pPr>
              <w:pStyle w:val="TableParagraph"/>
              <w:ind w:right="239"/>
            </w:pPr>
            <w:r w:rsidRPr="00CB1838">
              <w:t>remains at the primary school</w:t>
            </w:r>
          </w:p>
        </w:tc>
        <w:tc>
          <w:tcPr>
            <w:tcW w:w="2868" w:type="dxa"/>
          </w:tcPr>
          <w:p w14:paraId="62D30058" w14:textId="77777777" w:rsidR="00322AAE" w:rsidRPr="00CB1838" w:rsidRDefault="00322AAE" w:rsidP="00322AAE">
            <w:pPr>
              <w:pStyle w:val="TableParagraph"/>
              <w:spacing w:line="265" w:lineRule="exact"/>
              <w:ind w:right="98"/>
            </w:pPr>
            <w:r w:rsidRPr="00CB1838">
              <w:t>SECURE DISPOSAL</w:t>
            </w:r>
          </w:p>
        </w:tc>
      </w:tr>
      <w:tr w:rsidR="00322AAE" w:rsidRPr="00CB1838" w14:paraId="51EC1940" w14:textId="77777777" w:rsidTr="00E911EF">
        <w:trPr>
          <w:trHeight w:hRule="exact" w:val="547"/>
        </w:trPr>
        <w:tc>
          <w:tcPr>
            <w:tcW w:w="1385" w:type="dxa"/>
          </w:tcPr>
          <w:p w14:paraId="407D4E54" w14:textId="77777777" w:rsidR="00322AAE" w:rsidRPr="00CB1838" w:rsidRDefault="00322AAE" w:rsidP="00322AAE">
            <w:pPr>
              <w:pStyle w:val="TableParagraph"/>
              <w:spacing w:line="243" w:lineRule="exact"/>
              <w:ind w:left="83" w:right="89"/>
              <w:jc w:val="center"/>
              <w:rPr>
                <w:sz w:val="20"/>
              </w:rPr>
            </w:pPr>
            <w:r w:rsidRPr="00CB1838">
              <w:rPr>
                <w:sz w:val="20"/>
              </w:rPr>
              <w:t>4.4b</w:t>
            </w:r>
          </w:p>
        </w:tc>
        <w:tc>
          <w:tcPr>
            <w:tcW w:w="1702" w:type="dxa"/>
          </w:tcPr>
          <w:p w14:paraId="58E45274" w14:textId="77777777" w:rsidR="00322AAE" w:rsidRPr="00CB1838" w:rsidRDefault="00322AAE" w:rsidP="00322AAE">
            <w:pPr>
              <w:pStyle w:val="TableParagraph"/>
              <w:spacing w:line="265" w:lineRule="exact"/>
              <w:ind w:right="543"/>
            </w:pPr>
            <w:r w:rsidRPr="00CB1838">
              <w:t>Secondary</w:t>
            </w:r>
          </w:p>
        </w:tc>
        <w:tc>
          <w:tcPr>
            <w:tcW w:w="1277" w:type="dxa"/>
          </w:tcPr>
          <w:p w14:paraId="1C5BEDD8" w14:textId="77777777" w:rsidR="00322AAE" w:rsidRPr="00CB1838" w:rsidRDefault="00322AAE" w:rsidP="00322AAE"/>
        </w:tc>
        <w:tc>
          <w:tcPr>
            <w:tcW w:w="1843" w:type="dxa"/>
          </w:tcPr>
          <w:p w14:paraId="02915484" w14:textId="77777777" w:rsidR="00322AAE" w:rsidRPr="00CB1838" w:rsidRDefault="00322AAE" w:rsidP="00322AAE"/>
        </w:tc>
        <w:tc>
          <w:tcPr>
            <w:tcW w:w="1699" w:type="dxa"/>
          </w:tcPr>
          <w:p w14:paraId="6EF6E8A4" w14:textId="77777777" w:rsidR="00322AAE" w:rsidRPr="00CB1838" w:rsidRDefault="00322AAE" w:rsidP="00322AAE">
            <w:pPr>
              <w:pStyle w:val="TableParagraph"/>
              <w:spacing w:line="265" w:lineRule="exact"/>
            </w:pPr>
            <w:r w:rsidRPr="00CB1838">
              <w:t>DOB of the pupil</w:t>
            </w:r>
          </w:p>
          <w:p w14:paraId="040B5FDC" w14:textId="77777777" w:rsidR="00322AAE" w:rsidRPr="00CB1838" w:rsidRDefault="00322AAE" w:rsidP="00322AAE">
            <w:pPr>
              <w:pStyle w:val="TableParagraph"/>
              <w:ind w:right="335"/>
            </w:pPr>
            <w:r w:rsidRPr="00CB1838">
              <w:t>+ 25 years</w:t>
            </w:r>
          </w:p>
        </w:tc>
        <w:tc>
          <w:tcPr>
            <w:tcW w:w="2868" w:type="dxa"/>
          </w:tcPr>
          <w:p w14:paraId="1F8EC0D9" w14:textId="77777777" w:rsidR="00322AAE" w:rsidRPr="00CB1838" w:rsidRDefault="00322AAE" w:rsidP="00322AAE">
            <w:pPr>
              <w:pStyle w:val="TableParagraph"/>
              <w:spacing w:line="265" w:lineRule="exact"/>
              <w:ind w:right="98"/>
            </w:pPr>
            <w:r w:rsidRPr="00CB1838">
              <w:t>SECURE DISPOSAL</w:t>
            </w:r>
          </w:p>
        </w:tc>
      </w:tr>
    </w:tbl>
    <w:p w14:paraId="03B94F49" w14:textId="77777777" w:rsidR="00322AAE" w:rsidRPr="00CB1838" w:rsidRDefault="00322AAE" w:rsidP="00322AAE">
      <w:pPr>
        <w:spacing w:line="265" w:lineRule="exact"/>
        <w:sectPr w:rsidR="00322AAE" w:rsidRPr="00CB1838">
          <w:pgSz w:w="11900" w:h="16840"/>
          <w:pgMar w:top="1440" w:right="1200" w:bottom="1140" w:left="1320" w:header="0" w:footer="946" w:gutter="0"/>
          <w:cols w:space="720"/>
        </w:sectPr>
      </w:pPr>
    </w:p>
    <w:tbl>
      <w:tblPr>
        <w:tblW w:w="10774"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
        <w:gridCol w:w="1701"/>
        <w:gridCol w:w="992"/>
        <w:gridCol w:w="1843"/>
        <w:gridCol w:w="3260"/>
        <w:gridCol w:w="1985"/>
      </w:tblGrid>
      <w:tr w:rsidR="00322AAE" w:rsidRPr="00CB1838" w14:paraId="7EB2F73B" w14:textId="77777777" w:rsidTr="00E911EF">
        <w:trPr>
          <w:trHeight w:hRule="exact" w:val="9142"/>
        </w:trPr>
        <w:tc>
          <w:tcPr>
            <w:tcW w:w="993" w:type="dxa"/>
          </w:tcPr>
          <w:p w14:paraId="25B0E7C1" w14:textId="77777777" w:rsidR="00322AAE" w:rsidRPr="00CB1838" w:rsidRDefault="00322AAE" w:rsidP="00322AAE">
            <w:pPr>
              <w:pStyle w:val="TableParagraph"/>
              <w:spacing w:line="265" w:lineRule="exact"/>
              <w:ind w:left="6" w:right="89"/>
              <w:jc w:val="center"/>
            </w:pPr>
            <w:r w:rsidRPr="00CB1838">
              <w:lastRenderedPageBreak/>
              <w:t>4.5</w:t>
            </w:r>
          </w:p>
        </w:tc>
        <w:tc>
          <w:tcPr>
            <w:tcW w:w="1701" w:type="dxa"/>
          </w:tcPr>
          <w:p w14:paraId="0E4638B3" w14:textId="77777777" w:rsidR="00322AAE" w:rsidRPr="00CB1838" w:rsidRDefault="00322AAE" w:rsidP="00322AAE">
            <w:pPr>
              <w:pStyle w:val="TableParagraph"/>
              <w:ind w:right="493"/>
            </w:pPr>
            <w:r w:rsidRPr="00CB1838">
              <w:t>Special Educational Needs files, reviews and Individual Education Plans</w:t>
            </w:r>
          </w:p>
        </w:tc>
        <w:tc>
          <w:tcPr>
            <w:tcW w:w="992" w:type="dxa"/>
          </w:tcPr>
          <w:p w14:paraId="32323301" w14:textId="77777777" w:rsidR="00322AAE" w:rsidRPr="00CB1838" w:rsidRDefault="00322AAE" w:rsidP="00322AAE">
            <w:pPr>
              <w:pStyle w:val="TableParagraph"/>
              <w:spacing w:line="265" w:lineRule="exact"/>
              <w:ind w:right="184"/>
            </w:pPr>
            <w:r w:rsidRPr="00CB1838">
              <w:t>yes</w:t>
            </w:r>
          </w:p>
        </w:tc>
        <w:tc>
          <w:tcPr>
            <w:tcW w:w="1843" w:type="dxa"/>
          </w:tcPr>
          <w:p w14:paraId="6D846F5D" w14:textId="77777777" w:rsidR="00322AAE" w:rsidRPr="00CB1838" w:rsidRDefault="00322AAE" w:rsidP="00322AAE"/>
        </w:tc>
        <w:tc>
          <w:tcPr>
            <w:tcW w:w="3260" w:type="dxa"/>
          </w:tcPr>
          <w:p w14:paraId="6344CC39" w14:textId="77777777" w:rsidR="00322AAE" w:rsidRPr="00CB1838" w:rsidRDefault="00322AAE" w:rsidP="00322AAE">
            <w:pPr>
              <w:pStyle w:val="TableParagraph"/>
              <w:spacing w:line="265" w:lineRule="exact"/>
            </w:pPr>
            <w:r w:rsidRPr="00CB1838">
              <w:t>DOB of the pupil</w:t>
            </w:r>
          </w:p>
          <w:p w14:paraId="060C5F2C" w14:textId="77777777" w:rsidR="00322AAE" w:rsidRPr="00CB1838" w:rsidRDefault="00322AAE" w:rsidP="00322AAE">
            <w:pPr>
              <w:pStyle w:val="TableParagraph"/>
              <w:ind w:right="308"/>
            </w:pPr>
            <w:r w:rsidRPr="00CB1838">
              <w:t>+ 25 years the review</w:t>
            </w:r>
          </w:p>
          <w:p w14:paraId="10CA82E8" w14:textId="77777777" w:rsidR="00322AAE" w:rsidRPr="00CB1838" w:rsidRDefault="00322AAE" w:rsidP="00322AAE">
            <w:pPr>
              <w:pStyle w:val="TableParagraph"/>
              <w:ind w:right="92"/>
            </w:pPr>
            <w:r w:rsidRPr="00CB1838">
              <w:t>NOTE: This retention period is the</w:t>
            </w:r>
          </w:p>
          <w:p w14:paraId="6447C7BD" w14:textId="77777777" w:rsidR="00322AAE" w:rsidRPr="00CB1838" w:rsidRDefault="00322AAE" w:rsidP="00322AAE">
            <w:pPr>
              <w:pStyle w:val="TableParagraph"/>
              <w:ind w:right="194"/>
            </w:pPr>
            <w:r w:rsidRPr="00CB1838">
              <w:t>minimum period that any pupil le</w:t>
            </w:r>
          </w:p>
          <w:p w14:paraId="654A2992" w14:textId="77777777" w:rsidR="00322AAE" w:rsidRPr="00CB1838" w:rsidRDefault="00322AAE" w:rsidP="00322AAE">
            <w:pPr>
              <w:pStyle w:val="TableParagraph"/>
              <w:ind w:right="188"/>
            </w:pPr>
            <w:r w:rsidRPr="00CB1838">
              <w:t>should be kept. Some authorities choose</w:t>
            </w:r>
          </w:p>
          <w:p w14:paraId="73C82C39" w14:textId="77777777" w:rsidR="00322AAE" w:rsidRPr="00CB1838" w:rsidRDefault="00322AAE" w:rsidP="00322AAE">
            <w:pPr>
              <w:pStyle w:val="TableParagraph"/>
              <w:ind w:right="196"/>
            </w:pPr>
            <w:r w:rsidRPr="00CB1838">
              <w:t>to keep SEN les for a longer period of</w:t>
            </w:r>
          </w:p>
          <w:p w14:paraId="5D51B3B5" w14:textId="77777777" w:rsidR="00322AAE" w:rsidRPr="00CB1838" w:rsidRDefault="00322AAE" w:rsidP="00322AAE">
            <w:pPr>
              <w:pStyle w:val="TableParagraph"/>
              <w:ind w:right="107"/>
            </w:pPr>
            <w:r w:rsidRPr="00CB1838">
              <w:t>time to defend themselves in a “failure to provide a sufficient education” case. There is an element of business risk analysis involved in any decision to keep the</w:t>
            </w:r>
          </w:p>
          <w:p w14:paraId="1A8E10A2" w14:textId="77777777" w:rsidR="00322AAE" w:rsidRPr="00CB1838" w:rsidRDefault="00322AAE" w:rsidP="00322AAE">
            <w:pPr>
              <w:pStyle w:val="TableParagraph"/>
              <w:ind w:right="271"/>
            </w:pPr>
            <w:r w:rsidRPr="00CB1838">
              <w:t>records longer than the minimum retention period.</w:t>
            </w:r>
          </w:p>
        </w:tc>
        <w:tc>
          <w:tcPr>
            <w:tcW w:w="1985" w:type="dxa"/>
          </w:tcPr>
          <w:p w14:paraId="3CA8A65E" w14:textId="77777777" w:rsidR="00322AAE" w:rsidRPr="00CB1838" w:rsidRDefault="00322AAE" w:rsidP="00322AAE">
            <w:pPr>
              <w:pStyle w:val="TableParagraph"/>
              <w:spacing w:line="265" w:lineRule="exact"/>
              <w:ind w:right="98"/>
            </w:pPr>
            <w:r w:rsidRPr="00CB1838">
              <w:t>SECURE DISPOSAL</w:t>
            </w:r>
          </w:p>
        </w:tc>
      </w:tr>
      <w:tr w:rsidR="00322AAE" w:rsidRPr="00CB1838" w14:paraId="69BE793D" w14:textId="77777777" w:rsidTr="00E911EF">
        <w:trPr>
          <w:trHeight w:hRule="exact" w:val="1351"/>
        </w:trPr>
        <w:tc>
          <w:tcPr>
            <w:tcW w:w="993" w:type="dxa"/>
          </w:tcPr>
          <w:p w14:paraId="2B439FDB" w14:textId="77777777" w:rsidR="00322AAE" w:rsidRPr="00CB1838" w:rsidRDefault="00322AAE" w:rsidP="00322AAE">
            <w:pPr>
              <w:pStyle w:val="TableParagraph"/>
              <w:spacing w:line="265" w:lineRule="exact"/>
              <w:ind w:left="6" w:right="89"/>
              <w:jc w:val="center"/>
            </w:pPr>
            <w:r w:rsidRPr="00CB1838">
              <w:t>4.6</w:t>
            </w:r>
          </w:p>
        </w:tc>
        <w:tc>
          <w:tcPr>
            <w:tcW w:w="1701" w:type="dxa"/>
          </w:tcPr>
          <w:p w14:paraId="4674928C" w14:textId="77777777" w:rsidR="00322AAE" w:rsidRPr="00CB1838" w:rsidRDefault="00322AAE" w:rsidP="00322AAE">
            <w:pPr>
              <w:pStyle w:val="TableParagraph"/>
              <w:ind w:right="96"/>
            </w:pPr>
            <w:r w:rsidRPr="00CB1838">
              <w:t xml:space="preserve">Correspondence Relating to </w:t>
            </w:r>
            <w:proofErr w:type="spellStart"/>
            <w:r w:rsidRPr="00CB1838">
              <w:t>Authorised</w:t>
            </w:r>
            <w:proofErr w:type="spellEnd"/>
            <w:r w:rsidRPr="00CB1838">
              <w:t xml:space="preserve"> Absence and Issues</w:t>
            </w:r>
          </w:p>
        </w:tc>
        <w:tc>
          <w:tcPr>
            <w:tcW w:w="992" w:type="dxa"/>
          </w:tcPr>
          <w:p w14:paraId="65804BD3" w14:textId="77777777" w:rsidR="00322AAE" w:rsidRPr="00CB1838" w:rsidRDefault="00322AAE" w:rsidP="00322AAE">
            <w:pPr>
              <w:pStyle w:val="TableParagraph"/>
              <w:spacing w:line="265" w:lineRule="exact"/>
              <w:ind w:right="184"/>
            </w:pPr>
            <w:r w:rsidRPr="00CB1838">
              <w:t>No</w:t>
            </w:r>
          </w:p>
        </w:tc>
        <w:tc>
          <w:tcPr>
            <w:tcW w:w="1843" w:type="dxa"/>
          </w:tcPr>
          <w:p w14:paraId="62F015AF" w14:textId="77777777" w:rsidR="00322AAE" w:rsidRPr="00CB1838" w:rsidRDefault="00322AAE" w:rsidP="00322AAE"/>
        </w:tc>
        <w:tc>
          <w:tcPr>
            <w:tcW w:w="3260" w:type="dxa"/>
          </w:tcPr>
          <w:p w14:paraId="471603B4" w14:textId="77777777" w:rsidR="00322AAE" w:rsidRPr="00CB1838" w:rsidRDefault="00322AAE" w:rsidP="00322AAE">
            <w:pPr>
              <w:pStyle w:val="TableParagraph"/>
              <w:spacing w:line="265" w:lineRule="exact"/>
              <w:ind w:right="88"/>
            </w:pPr>
            <w:r w:rsidRPr="00CB1838">
              <w:t>Date of absence</w:t>
            </w:r>
          </w:p>
          <w:p w14:paraId="2759F40B" w14:textId="77777777" w:rsidR="00322AAE" w:rsidRPr="00CB1838" w:rsidRDefault="00322AAE" w:rsidP="00322AAE">
            <w:pPr>
              <w:pStyle w:val="TableParagraph"/>
              <w:ind w:right="335"/>
            </w:pPr>
            <w:r w:rsidRPr="00CB1838">
              <w:t>+ 2 years</w:t>
            </w:r>
          </w:p>
        </w:tc>
        <w:tc>
          <w:tcPr>
            <w:tcW w:w="1985" w:type="dxa"/>
          </w:tcPr>
          <w:p w14:paraId="10718453" w14:textId="77777777" w:rsidR="00322AAE" w:rsidRPr="00CB1838" w:rsidRDefault="00322AAE" w:rsidP="00322AAE">
            <w:pPr>
              <w:pStyle w:val="TableParagraph"/>
              <w:spacing w:line="265" w:lineRule="exact"/>
              <w:ind w:right="98"/>
            </w:pPr>
            <w:r w:rsidRPr="00CB1838">
              <w:t>SECURE DISPOSAL</w:t>
            </w:r>
          </w:p>
        </w:tc>
      </w:tr>
      <w:tr w:rsidR="00322AAE" w:rsidRPr="00CB1838" w14:paraId="5F9D677A" w14:textId="77777777" w:rsidTr="00E911EF">
        <w:trPr>
          <w:trHeight w:hRule="exact" w:val="547"/>
        </w:trPr>
        <w:tc>
          <w:tcPr>
            <w:tcW w:w="993" w:type="dxa"/>
          </w:tcPr>
          <w:p w14:paraId="19BDB427" w14:textId="77777777" w:rsidR="00322AAE" w:rsidRPr="00CB1838" w:rsidRDefault="00322AAE" w:rsidP="00322AAE">
            <w:pPr>
              <w:pStyle w:val="TableParagraph"/>
              <w:spacing w:line="268" w:lineRule="exact"/>
              <w:ind w:left="9" w:right="89"/>
              <w:jc w:val="center"/>
              <w:rPr>
                <w:b/>
              </w:rPr>
            </w:pPr>
            <w:r w:rsidRPr="00CB1838">
              <w:rPr>
                <w:b/>
              </w:rPr>
              <w:t>4.7</w:t>
            </w:r>
          </w:p>
        </w:tc>
        <w:tc>
          <w:tcPr>
            <w:tcW w:w="1701" w:type="dxa"/>
          </w:tcPr>
          <w:p w14:paraId="3AA82BEB" w14:textId="77777777" w:rsidR="00322AAE" w:rsidRPr="00CB1838" w:rsidRDefault="00322AAE" w:rsidP="00322AAE">
            <w:pPr>
              <w:pStyle w:val="TableParagraph"/>
              <w:spacing w:before="1" w:line="237" w:lineRule="auto"/>
              <w:ind w:right="425"/>
              <w:rPr>
                <w:b/>
              </w:rPr>
            </w:pPr>
            <w:r w:rsidRPr="00CB1838">
              <w:rPr>
                <w:b/>
              </w:rPr>
              <w:t>Examination results</w:t>
            </w:r>
          </w:p>
        </w:tc>
        <w:tc>
          <w:tcPr>
            <w:tcW w:w="992" w:type="dxa"/>
          </w:tcPr>
          <w:p w14:paraId="5B7FDD25" w14:textId="77777777" w:rsidR="00322AAE" w:rsidRPr="00CB1838" w:rsidRDefault="00322AAE" w:rsidP="00322AAE">
            <w:pPr>
              <w:pStyle w:val="TableParagraph"/>
              <w:spacing w:line="268" w:lineRule="exact"/>
              <w:ind w:right="184"/>
              <w:rPr>
                <w:b/>
              </w:rPr>
            </w:pPr>
            <w:r w:rsidRPr="00CB1838">
              <w:rPr>
                <w:b/>
              </w:rPr>
              <w:t>Yes</w:t>
            </w:r>
          </w:p>
        </w:tc>
        <w:tc>
          <w:tcPr>
            <w:tcW w:w="1843" w:type="dxa"/>
          </w:tcPr>
          <w:p w14:paraId="1B15DD1D" w14:textId="77777777" w:rsidR="00322AAE" w:rsidRPr="00CB1838" w:rsidRDefault="00322AAE" w:rsidP="00322AAE"/>
        </w:tc>
        <w:tc>
          <w:tcPr>
            <w:tcW w:w="3260" w:type="dxa"/>
          </w:tcPr>
          <w:p w14:paraId="6E681184" w14:textId="77777777" w:rsidR="00322AAE" w:rsidRPr="00CB1838" w:rsidRDefault="00322AAE" w:rsidP="00322AAE"/>
        </w:tc>
        <w:tc>
          <w:tcPr>
            <w:tcW w:w="1985" w:type="dxa"/>
          </w:tcPr>
          <w:p w14:paraId="230165FA" w14:textId="77777777" w:rsidR="00322AAE" w:rsidRPr="00CB1838" w:rsidRDefault="00322AAE" w:rsidP="00322AAE"/>
        </w:tc>
      </w:tr>
      <w:tr w:rsidR="00322AAE" w:rsidRPr="00CB1838" w14:paraId="16D9FFC6" w14:textId="77777777" w:rsidTr="00E911EF">
        <w:trPr>
          <w:trHeight w:hRule="exact" w:val="816"/>
        </w:trPr>
        <w:tc>
          <w:tcPr>
            <w:tcW w:w="993" w:type="dxa"/>
          </w:tcPr>
          <w:p w14:paraId="5D14E19A" w14:textId="77777777" w:rsidR="00322AAE" w:rsidRPr="00CB1838" w:rsidRDefault="00322AAE" w:rsidP="00322AAE">
            <w:pPr>
              <w:pStyle w:val="TableParagraph"/>
              <w:spacing w:line="243" w:lineRule="exact"/>
              <w:ind w:left="74" w:right="89"/>
              <w:jc w:val="center"/>
              <w:rPr>
                <w:sz w:val="20"/>
              </w:rPr>
            </w:pPr>
            <w:r w:rsidRPr="00CB1838">
              <w:rPr>
                <w:sz w:val="20"/>
              </w:rPr>
              <w:t>4.7a</w:t>
            </w:r>
          </w:p>
        </w:tc>
        <w:tc>
          <w:tcPr>
            <w:tcW w:w="1701" w:type="dxa"/>
          </w:tcPr>
          <w:p w14:paraId="12E836B6" w14:textId="77777777" w:rsidR="00322AAE" w:rsidRPr="00CB1838" w:rsidRDefault="00322AAE" w:rsidP="00322AAE">
            <w:pPr>
              <w:pStyle w:val="TableParagraph"/>
              <w:spacing w:line="265" w:lineRule="exact"/>
              <w:ind w:right="543"/>
            </w:pPr>
            <w:r w:rsidRPr="00CB1838">
              <w:t>Public</w:t>
            </w:r>
          </w:p>
        </w:tc>
        <w:tc>
          <w:tcPr>
            <w:tcW w:w="992" w:type="dxa"/>
          </w:tcPr>
          <w:p w14:paraId="7C5AC6C2" w14:textId="77777777" w:rsidR="00322AAE" w:rsidRPr="00CB1838" w:rsidRDefault="00322AAE" w:rsidP="00322AAE">
            <w:pPr>
              <w:pStyle w:val="TableParagraph"/>
              <w:spacing w:line="265" w:lineRule="exact"/>
              <w:ind w:right="184"/>
            </w:pPr>
            <w:r w:rsidRPr="00CB1838">
              <w:t>No</w:t>
            </w:r>
          </w:p>
        </w:tc>
        <w:tc>
          <w:tcPr>
            <w:tcW w:w="1843" w:type="dxa"/>
          </w:tcPr>
          <w:p w14:paraId="7CB33CA5" w14:textId="77777777" w:rsidR="00322AAE" w:rsidRPr="00CB1838" w:rsidRDefault="00322AAE" w:rsidP="00322AAE"/>
        </w:tc>
        <w:tc>
          <w:tcPr>
            <w:tcW w:w="3260" w:type="dxa"/>
          </w:tcPr>
          <w:p w14:paraId="6A32B7FF" w14:textId="77777777" w:rsidR="00322AAE" w:rsidRPr="00CB1838" w:rsidRDefault="00322AAE" w:rsidP="00322AAE">
            <w:pPr>
              <w:pStyle w:val="TableParagraph"/>
              <w:ind w:right="208"/>
            </w:pPr>
            <w:r w:rsidRPr="00CB1838">
              <w:t>Year of examinations + 6 years</w:t>
            </w:r>
          </w:p>
        </w:tc>
        <w:tc>
          <w:tcPr>
            <w:tcW w:w="1985" w:type="dxa"/>
          </w:tcPr>
          <w:p w14:paraId="16417D11" w14:textId="77777777" w:rsidR="00322AAE" w:rsidRPr="00CB1838" w:rsidRDefault="00322AAE" w:rsidP="00322AAE">
            <w:pPr>
              <w:pStyle w:val="TableParagraph"/>
              <w:spacing w:line="265" w:lineRule="exact"/>
              <w:ind w:right="98"/>
            </w:pPr>
            <w:r w:rsidRPr="00CB1838">
              <w:t>SECURE DISPOSAL</w:t>
            </w:r>
          </w:p>
        </w:tc>
      </w:tr>
      <w:tr w:rsidR="00322AAE" w:rsidRPr="00CB1838" w14:paraId="49434F3F" w14:textId="77777777" w:rsidTr="00E911EF">
        <w:trPr>
          <w:trHeight w:hRule="exact" w:val="1354"/>
        </w:trPr>
        <w:tc>
          <w:tcPr>
            <w:tcW w:w="993" w:type="dxa"/>
          </w:tcPr>
          <w:p w14:paraId="1CFBD21C" w14:textId="77777777" w:rsidR="00322AAE" w:rsidRPr="00CB1838" w:rsidRDefault="00322AAE" w:rsidP="00322AAE">
            <w:pPr>
              <w:pStyle w:val="TableParagraph"/>
              <w:spacing w:line="243" w:lineRule="exact"/>
              <w:ind w:left="83" w:right="89"/>
              <w:jc w:val="center"/>
              <w:rPr>
                <w:sz w:val="20"/>
              </w:rPr>
            </w:pPr>
            <w:r w:rsidRPr="00CB1838">
              <w:rPr>
                <w:sz w:val="20"/>
              </w:rPr>
              <w:t>4.7b</w:t>
            </w:r>
          </w:p>
        </w:tc>
        <w:tc>
          <w:tcPr>
            <w:tcW w:w="1701" w:type="dxa"/>
          </w:tcPr>
          <w:p w14:paraId="556A4D30" w14:textId="77777777" w:rsidR="00322AAE" w:rsidRPr="00CB1838" w:rsidRDefault="00322AAE" w:rsidP="00322AAE">
            <w:pPr>
              <w:pStyle w:val="TableParagraph"/>
              <w:ind w:right="455"/>
            </w:pPr>
            <w:r w:rsidRPr="00CB1838">
              <w:t>Internal examination results</w:t>
            </w:r>
          </w:p>
        </w:tc>
        <w:tc>
          <w:tcPr>
            <w:tcW w:w="992" w:type="dxa"/>
          </w:tcPr>
          <w:p w14:paraId="55239733" w14:textId="77777777" w:rsidR="00322AAE" w:rsidRPr="00CB1838" w:rsidRDefault="00322AAE" w:rsidP="00322AAE">
            <w:pPr>
              <w:pStyle w:val="TableParagraph"/>
              <w:spacing w:line="265" w:lineRule="exact"/>
              <w:ind w:right="184"/>
            </w:pPr>
            <w:r w:rsidRPr="00CB1838">
              <w:t>Yes</w:t>
            </w:r>
          </w:p>
        </w:tc>
        <w:tc>
          <w:tcPr>
            <w:tcW w:w="1843" w:type="dxa"/>
          </w:tcPr>
          <w:p w14:paraId="17414610" w14:textId="77777777" w:rsidR="00322AAE" w:rsidRPr="00CB1838" w:rsidRDefault="00322AAE" w:rsidP="00322AAE"/>
        </w:tc>
        <w:tc>
          <w:tcPr>
            <w:tcW w:w="3260" w:type="dxa"/>
          </w:tcPr>
          <w:p w14:paraId="483DB788" w14:textId="77777777" w:rsidR="00322AAE" w:rsidRPr="00CB1838" w:rsidRDefault="00322AAE" w:rsidP="00322AAE">
            <w:pPr>
              <w:pStyle w:val="TableParagraph"/>
              <w:ind w:right="120"/>
            </w:pPr>
            <w:r w:rsidRPr="00CB1838">
              <w:t>Current year + 5 years 5</w:t>
            </w:r>
          </w:p>
        </w:tc>
        <w:tc>
          <w:tcPr>
            <w:tcW w:w="1985" w:type="dxa"/>
          </w:tcPr>
          <w:p w14:paraId="59471847" w14:textId="77777777" w:rsidR="00322AAE" w:rsidRPr="00CB1838" w:rsidRDefault="00322AAE" w:rsidP="00322AAE">
            <w:pPr>
              <w:pStyle w:val="TableParagraph"/>
              <w:spacing w:line="265" w:lineRule="exact"/>
              <w:ind w:right="98"/>
            </w:pPr>
            <w:r w:rsidRPr="00CB1838">
              <w:t>SECURE DISPOSAL</w:t>
            </w:r>
          </w:p>
        </w:tc>
      </w:tr>
    </w:tbl>
    <w:p w14:paraId="781DF2CB" w14:textId="77777777" w:rsidR="00322AAE" w:rsidRPr="00CB1838" w:rsidRDefault="00322AAE" w:rsidP="00322AAE">
      <w:pPr>
        <w:spacing w:line="265" w:lineRule="exact"/>
        <w:sectPr w:rsidR="00322AAE" w:rsidRPr="00CB1838">
          <w:pgSz w:w="11900" w:h="16840"/>
          <w:pgMar w:top="1440" w:right="1200" w:bottom="1140" w:left="1320" w:header="0" w:footer="946" w:gutter="0"/>
          <w:cols w:space="720"/>
        </w:sectPr>
      </w:pPr>
    </w:p>
    <w:tbl>
      <w:tblPr>
        <w:tblW w:w="10774"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1"/>
        <w:gridCol w:w="1702"/>
        <w:gridCol w:w="1277"/>
        <w:gridCol w:w="1843"/>
        <w:gridCol w:w="1699"/>
        <w:gridCol w:w="3672"/>
      </w:tblGrid>
      <w:tr w:rsidR="00322AAE" w:rsidRPr="00CB1838" w14:paraId="01EDC8C1" w14:textId="77777777" w:rsidTr="00E911EF">
        <w:trPr>
          <w:trHeight w:hRule="exact" w:val="1622"/>
        </w:trPr>
        <w:tc>
          <w:tcPr>
            <w:tcW w:w="581" w:type="dxa"/>
          </w:tcPr>
          <w:p w14:paraId="3B576BDF" w14:textId="77777777" w:rsidR="00322AAE" w:rsidRPr="00CB1838" w:rsidRDefault="00322AAE" w:rsidP="00322AAE">
            <w:pPr>
              <w:pStyle w:val="TableParagraph"/>
              <w:spacing w:line="265" w:lineRule="exact"/>
              <w:ind w:right="99"/>
            </w:pPr>
            <w:r w:rsidRPr="00CB1838">
              <w:lastRenderedPageBreak/>
              <w:t>4.8</w:t>
            </w:r>
          </w:p>
        </w:tc>
        <w:tc>
          <w:tcPr>
            <w:tcW w:w="1702" w:type="dxa"/>
          </w:tcPr>
          <w:p w14:paraId="021B29B8" w14:textId="77777777" w:rsidR="00322AAE" w:rsidRPr="00CB1838" w:rsidRDefault="00322AAE" w:rsidP="00322AAE">
            <w:pPr>
              <w:pStyle w:val="TableParagraph"/>
              <w:ind w:right="162"/>
            </w:pPr>
            <w:r w:rsidRPr="00CB1838">
              <w:t xml:space="preserve">Any other records created </w:t>
            </w:r>
            <w:proofErr w:type="gramStart"/>
            <w:r w:rsidRPr="00CB1838">
              <w:t>in the course of</w:t>
            </w:r>
            <w:proofErr w:type="gramEnd"/>
            <w:r w:rsidRPr="00CB1838">
              <w:t xml:space="preserve"> contact with pupils</w:t>
            </w:r>
          </w:p>
        </w:tc>
        <w:tc>
          <w:tcPr>
            <w:tcW w:w="1277" w:type="dxa"/>
          </w:tcPr>
          <w:p w14:paraId="2FE437C0" w14:textId="77777777" w:rsidR="00322AAE" w:rsidRPr="00CB1838" w:rsidRDefault="00322AAE" w:rsidP="00322AAE">
            <w:pPr>
              <w:pStyle w:val="TableParagraph"/>
              <w:spacing w:line="265" w:lineRule="exact"/>
              <w:ind w:right="184"/>
            </w:pPr>
            <w:r w:rsidRPr="00CB1838">
              <w:t>Yes/No</w:t>
            </w:r>
          </w:p>
        </w:tc>
        <w:tc>
          <w:tcPr>
            <w:tcW w:w="1843" w:type="dxa"/>
          </w:tcPr>
          <w:p w14:paraId="16788234" w14:textId="77777777" w:rsidR="00322AAE" w:rsidRPr="00CB1838" w:rsidRDefault="00322AAE" w:rsidP="00322AAE"/>
        </w:tc>
        <w:tc>
          <w:tcPr>
            <w:tcW w:w="1699" w:type="dxa"/>
          </w:tcPr>
          <w:p w14:paraId="4072D933" w14:textId="77777777" w:rsidR="00322AAE" w:rsidRPr="00CB1838" w:rsidRDefault="00322AAE" w:rsidP="00322AAE">
            <w:pPr>
              <w:pStyle w:val="TableParagraph"/>
              <w:ind w:right="120"/>
            </w:pPr>
            <w:r w:rsidRPr="00CB1838">
              <w:t>Current year + 3 years</w:t>
            </w:r>
          </w:p>
        </w:tc>
        <w:tc>
          <w:tcPr>
            <w:tcW w:w="3672" w:type="dxa"/>
          </w:tcPr>
          <w:p w14:paraId="02818D1B" w14:textId="77777777" w:rsidR="00322AAE" w:rsidRPr="00CB1838" w:rsidRDefault="00322AAE" w:rsidP="00322AAE">
            <w:pPr>
              <w:pStyle w:val="TableParagraph"/>
              <w:ind w:right="301"/>
            </w:pPr>
            <w:r w:rsidRPr="00CB1838">
              <w:t>Review at the end of 3 years and either allocate a further retention period or SECURE DISPOSAL</w:t>
            </w:r>
          </w:p>
        </w:tc>
      </w:tr>
      <w:tr w:rsidR="00322AAE" w:rsidRPr="00CB1838" w14:paraId="20E0A837" w14:textId="77777777" w:rsidTr="00E911EF">
        <w:trPr>
          <w:trHeight w:hRule="exact" w:val="1620"/>
        </w:trPr>
        <w:tc>
          <w:tcPr>
            <w:tcW w:w="581" w:type="dxa"/>
          </w:tcPr>
          <w:p w14:paraId="0AC87A71" w14:textId="77777777" w:rsidR="00322AAE" w:rsidRPr="00CB1838" w:rsidRDefault="00322AAE" w:rsidP="00322AAE">
            <w:pPr>
              <w:pStyle w:val="TableParagraph"/>
              <w:spacing w:line="265" w:lineRule="exact"/>
              <w:ind w:right="99"/>
            </w:pPr>
            <w:r w:rsidRPr="00CB1838">
              <w:t>4.9</w:t>
            </w:r>
          </w:p>
        </w:tc>
        <w:tc>
          <w:tcPr>
            <w:tcW w:w="1702" w:type="dxa"/>
          </w:tcPr>
          <w:p w14:paraId="40BF346E" w14:textId="77777777" w:rsidR="00322AAE" w:rsidRPr="00CB1838" w:rsidRDefault="00322AAE" w:rsidP="00322AAE">
            <w:pPr>
              <w:pStyle w:val="TableParagraph"/>
              <w:ind w:right="296"/>
            </w:pPr>
            <w:r w:rsidRPr="00CB1838">
              <w:t>Statement maintained under The Education Act 1996 - Section</w:t>
            </w:r>
          </w:p>
          <w:p w14:paraId="10032C14" w14:textId="77777777" w:rsidR="00322AAE" w:rsidRPr="00CB1838" w:rsidRDefault="00322AAE" w:rsidP="00322AAE">
            <w:pPr>
              <w:pStyle w:val="TableParagraph"/>
              <w:ind w:right="543"/>
            </w:pPr>
            <w:r w:rsidRPr="00CB1838">
              <w:t>324</w:t>
            </w:r>
          </w:p>
        </w:tc>
        <w:tc>
          <w:tcPr>
            <w:tcW w:w="1277" w:type="dxa"/>
          </w:tcPr>
          <w:p w14:paraId="55764F03" w14:textId="77777777" w:rsidR="00322AAE" w:rsidRPr="00CB1838" w:rsidRDefault="00322AAE" w:rsidP="00322AAE">
            <w:pPr>
              <w:pStyle w:val="TableParagraph"/>
              <w:spacing w:line="265" w:lineRule="exact"/>
              <w:ind w:right="184"/>
            </w:pPr>
            <w:r w:rsidRPr="00CB1838">
              <w:t>Yes</w:t>
            </w:r>
          </w:p>
        </w:tc>
        <w:tc>
          <w:tcPr>
            <w:tcW w:w="1843" w:type="dxa"/>
          </w:tcPr>
          <w:p w14:paraId="2DFCC988" w14:textId="77777777" w:rsidR="00322AAE" w:rsidRPr="00CB1838" w:rsidRDefault="00322AAE" w:rsidP="00322AAE">
            <w:pPr>
              <w:pStyle w:val="TableParagraph"/>
              <w:ind w:right="394"/>
            </w:pPr>
            <w:r w:rsidRPr="00CB1838">
              <w:t>Special Educational Needs and Disability Act 2001 Section 1</w:t>
            </w:r>
          </w:p>
        </w:tc>
        <w:tc>
          <w:tcPr>
            <w:tcW w:w="1699" w:type="dxa"/>
          </w:tcPr>
          <w:p w14:paraId="5A16EF58" w14:textId="77777777" w:rsidR="00322AAE" w:rsidRPr="00CB1838" w:rsidRDefault="00322AAE" w:rsidP="00322AAE">
            <w:pPr>
              <w:pStyle w:val="TableParagraph"/>
              <w:spacing w:line="265" w:lineRule="exact"/>
              <w:ind w:right="88"/>
            </w:pPr>
            <w:r w:rsidRPr="00CB1838">
              <w:t>DOB + 30 years</w:t>
            </w:r>
          </w:p>
        </w:tc>
        <w:tc>
          <w:tcPr>
            <w:tcW w:w="3672" w:type="dxa"/>
          </w:tcPr>
          <w:p w14:paraId="0175C37A" w14:textId="77777777" w:rsidR="00322AAE" w:rsidRPr="00CB1838" w:rsidRDefault="00322AAE" w:rsidP="00322AAE">
            <w:pPr>
              <w:pStyle w:val="TableParagraph"/>
              <w:spacing w:line="265" w:lineRule="exact"/>
              <w:ind w:right="98"/>
            </w:pPr>
            <w:r w:rsidRPr="00CB1838">
              <w:t>SECURE DISPOSAL</w:t>
            </w:r>
          </w:p>
          <w:p w14:paraId="43D3D6F5" w14:textId="77777777" w:rsidR="00322AAE" w:rsidRPr="00CB1838" w:rsidRDefault="00322AAE" w:rsidP="00322AAE">
            <w:pPr>
              <w:pStyle w:val="TableParagraph"/>
              <w:ind w:right="92"/>
            </w:pPr>
            <w:r w:rsidRPr="00CB1838">
              <w:t>unless legal action is pending</w:t>
            </w:r>
          </w:p>
        </w:tc>
      </w:tr>
      <w:tr w:rsidR="00322AAE" w:rsidRPr="00CB1838" w14:paraId="3001C37B" w14:textId="77777777" w:rsidTr="00E911EF">
        <w:trPr>
          <w:trHeight w:hRule="exact" w:val="278"/>
        </w:trPr>
        <w:tc>
          <w:tcPr>
            <w:tcW w:w="581" w:type="dxa"/>
            <w:tcBorders>
              <w:bottom w:val="nil"/>
            </w:tcBorders>
          </w:tcPr>
          <w:p w14:paraId="1F520F5A" w14:textId="77777777" w:rsidR="00322AAE" w:rsidRPr="00CB1838" w:rsidRDefault="00322AAE" w:rsidP="00322AAE">
            <w:pPr>
              <w:pStyle w:val="TableParagraph"/>
              <w:spacing w:line="243" w:lineRule="exact"/>
              <w:rPr>
                <w:sz w:val="20"/>
              </w:rPr>
            </w:pPr>
            <w:r w:rsidRPr="00CB1838">
              <w:rPr>
                <w:sz w:val="20"/>
              </w:rPr>
              <w:t>4.10</w:t>
            </w:r>
          </w:p>
        </w:tc>
        <w:tc>
          <w:tcPr>
            <w:tcW w:w="1702" w:type="dxa"/>
            <w:tcBorders>
              <w:bottom w:val="nil"/>
            </w:tcBorders>
          </w:tcPr>
          <w:p w14:paraId="14C9F8D7" w14:textId="77777777" w:rsidR="00322AAE" w:rsidRPr="00CB1838" w:rsidRDefault="00322AAE" w:rsidP="00322AAE">
            <w:pPr>
              <w:pStyle w:val="TableParagraph"/>
              <w:spacing w:line="265" w:lineRule="exact"/>
              <w:ind w:right="543"/>
            </w:pPr>
            <w:r w:rsidRPr="00CB1838">
              <w:t>Proposed</w:t>
            </w:r>
          </w:p>
        </w:tc>
        <w:tc>
          <w:tcPr>
            <w:tcW w:w="1277" w:type="dxa"/>
            <w:tcBorders>
              <w:bottom w:val="nil"/>
            </w:tcBorders>
          </w:tcPr>
          <w:p w14:paraId="65F0DFC2" w14:textId="77777777" w:rsidR="00322AAE" w:rsidRPr="00CB1838" w:rsidRDefault="00322AAE" w:rsidP="00322AAE">
            <w:pPr>
              <w:pStyle w:val="TableParagraph"/>
              <w:spacing w:line="265" w:lineRule="exact"/>
              <w:ind w:right="184"/>
            </w:pPr>
            <w:r w:rsidRPr="00CB1838">
              <w:t>Yes</w:t>
            </w:r>
          </w:p>
        </w:tc>
        <w:tc>
          <w:tcPr>
            <w:tcW w:w="1843" w:type="dxa"/>
            <w:tcBorders>
              <w:bottom w:val="nil"/>
            </w:tcBorders>
          </w:tcPr>
          <w:p w14:paraId="30BE851C" w14:textId="77777777" w:rsidR="00322AAE" w:rsidRPr="00CB1838" w:rsidRDefault="00322AAE" w:rsidP="00322AAE">
            <w:pPr>
              <w:pStyle w:val="TableParagraph"/>
              <w:spacing w:line="265" w:lineRule="exact"/>
              <w:ind w:right="773"/>
            </w:pPr>
            <w:r w:rsidRPr="00CB1838">
              <w:t>Special</w:t>
            </w:r>
          </w:p>
        </w:tc>
        <w:tc>
          <w:tcPr>
            <w:tcW w:w="1699" w:type="dxa"/>
            <w:tcBorders>
              <w:bottom w:val="nil"/>
            </w:tcBorders>
          </w:tcPr>
          <w:p w14:paraId="0547F341" w14:textId="77777777" w:rsidR="00322AAE" w:rsidRPr="00CB1838" w:rsidRDefault="00322AAE" w:rsidP="00322AAE">
            <w:pPr>
              <w:pStyle w:val="TableParagraph"/>
              <w:spacing w:line="265" w:lineRule="exact"/>
              <w:ind w:right="88"/>
            </w:pPr>
            <w:r w:rsidRPr="00CB1838">
              <w:t>DOB + 30 years</w:t>
            </w:r>
          </w:p>
        </w:tc>
        <w:tc>
          <w:tcPr>
            <w:tcW w:w="3672" w:type="dxa"/>
            <w:tcBorders>
              <w:bottom w:val="nil"/>
            </w:tcBorders>
          </w:tcPr>
          <w:p w14:paraId="53BED2F8" w14:textId="77777777" w:rsidR="00322AAE" w:rsidRPr="00CB1838" w:rsidRDefault="00322AAE" w:rsidP="00322AAE">
            <w:pPr>
              <w:pStyle w:val="TableParagraph"/>
              <w:spacing w:line="265" w:lineRule="exact"/>
              <w:ind w:right="98"/>
            </w:pPr>
            <w:r w:rsidRPr="00CB1838">
              <w:t>SECURE DISPOSAL</w:t>
            </w:r>
          </w:p>
        </w:tc>
      </w:tr>
      <w:tr w:rsidR="00322AAE" w:rsidRPr="00CB1838" w14:paraId="0969A33E" w14:textId="77777777" w:rsidTr="00E911EF">
        <w:trPr>
          <w:trHeight w:hRule="exact" w:val="281"/>
        </w:trPr>
        <w:tc>
          <w:tcPr>
            <w:tcW w:w="581" w:type="dxa"/>
            <w:tcBorders>
              <w:top w:val="nil"/>
              <w:bottom w:val="nil"/>
            </w:tcBorders>
          </w:tcPr>
          <w:p w14:paraId="337E9475" w14:textId="77777777" w:rsidR="00322AAE" w:rsidRPr="00CB1838" w:rsidRDefault="00322AAE" w:rsidP="00322AAE">
            <w:pPr>
              <w:pStyle w:val="TableParagraph"/>
              <w:spacing w:line="215" w:lineRule="exact"/>
              <w:rPr>
                <w:sz w:val="20"/>
              </w:rPr>
            </w:pPr>
            <w:r w:rsidRPr="00CB1838">
              <w:rPr>
                <w:w w:val="99"/>
                <w:sz w:val="20"/>
              </w:rPr>
              <w:t>.</w:t>
            </w:r>
          </w:p>
        </w:tc>
        <w:tc>
          <w:tcPr>
            <w:tcW w:w="1702" w:type="dxa"/>
            <w:tcBorders>
              <w:top w:val="nil"/>
              <w:bottom w:val="nil"/>
            </w:tcBorders>
          </w:tcPr>
          <w:p w14:paraId="249B980A" w14:textId="77777777" w:rsidR="00322AAE" w:rsidRPr="00CB1838" w:rsidRDefault="00322AAE" w:rsidP="00322AAE">
            <w:pPr>
              <w:pStyle w:val="TableParagraph"/>
              <w:spacing w:line="261" w:lineRule="exact"/>
              <w:ind w:right="143"/>
            </w:pPr>
            <w:r w:rsidRPr="00CB1838">
              <w:t>statement or</w:t>
            </w:r>
          </w:p>
        </w:tc>
        <w:tc>
          <w:tcPr>
            <w:tcW w:w="1277" w:type="dxa"/>
            <w:tcBorders>
              <w:top w:val="nil"/>
              <w:bottom w:val="nil"/>
            </w:tcBorders>
          </w:tcPr>
          <w:p w14:paraId="57A6A0F0" w14:textId="77777777" w:rsidR="00322AAE" w:rsidRPr="00CB1838" w:rsidRDefault="00322AAE" w:rsidP="00322AAE"/>
        </w:tc>
        <w:tc>
          <w:tcPr>
            <w:tcW w:w="1843" w:type="dxa"/>
            <w:tcBorders>
              <w:top w:val="nil"/>
              <w:bottom w:val="nil"/>
            </w:tcBorders>
          </w:tcPr>
          <w:p w14:paraId="7C3B4AA7" w14:textId="77777777" w:rsidR="00322AAE" w:rsidRPr="00CB1838" w:rsidRDefault="00322AAE" w:rsidP="00322AAE">
            <w:pPr>
              <w:pStyle w:val="TableParagraph"/>
              <w:spacing w:line="261" w:lineRule="exact"/>
              <w:ind w:right="474"/>
            </w:pPr>
            <w:r w:rsidRPr="00CB1838">
              <w:t>Educational</w:t>
            </w:r>
          </w:p>
        </w:tc>
        <w:tc>
          <w:tcPr>
            <w:tcW w:w="1699" w:type="dxa"/>
            <w:tcBorders>
              <w:top w:val="nil"/>
              <w:bottom w:val="nil"/>
            </w:tcBorders>
          </w:tcPr>
          <w:p w14:paraId="7DF0CA62" w14:textId="77777777" w:rsidR="00322AAE" w:rsidRPr="00CB1838" w:rsidRDefault="00322AAE" w:rsidP="00322AAE"/>
        </w:tc>
        <w:tc>
          <w:tcPr>
            <w:tcW w:w="3672" w:type="dxa"/>
            <w:tcBorders>
              <w:top w:val="nil"/>
              <w:bottom w:val="nil"/>
            </w:tcBorders>
          </w:tcPr>
          <w:p w14:paraId="2C32E1DB" w14:textId="77777777" w:rsidR="00322AAE" w:rsidRPr="00CB1838" w:rsidRDefault="00322AAE" w:rsidP="00322AAE">
            <w:pPr>
              <w:pStyle w:val="TableParagraph"/>
              <w:spacing w:line="261" w:lineRule="exact"/>
            </w:pPr>
            <w:r w:rsidRPr="00CB1838">
              <w:t>unless legal action is</w:t>
            </w:r>
          </w:p>
        </w:tc>
      </w:tr>
      <w:tr w:rsidR="00322AAE" w:rsidRPr="00CB1838" w14:paraId="550AD1C0" w14:textId="77777777" w:rsidTr="00E911EF">
        <w:trPr>
          <w:trHeight w:hRule="exact" w:val="269"/>
        </w:trPr>
        <w:tc>
          <w:tcPr>
            <w:tcW w:w="581" w:type="dxa"/>
            <w:tcBorders>
              <w:top w:val="nil"/>
              <w:bottom w:val="nil"/>
            </w:tcBorders>
          </w:tcPr>
          <w:p w14:paraId="44BA3426" w14:textId="77777777" w:rsidR="00322AAE" w:rsidRPr="00CB1838" w:rsidRDefault="00322AAE" w:rsidP="00322AAE"/>
        </w:tc>
        <w:tc>
          <w:tcPr>
            <w:tcW w:w="1702" w:type="dxa"/>
            <w:tcBorders>
              <w:top w:val="nil"/>
              <w:bottom w:val="nil"/>
            </w:tcBorders>
          </w:tcPr>
          <w:p w14:paraId="16154E7E" w14:textId="77777777" w:rsidR="00322AAE" w:rsidRPr="00CB1838" w:rsidRDefault="00322AAE" w:rsidP="00322AAE">
            <w:pPr>
              <w:pStyle w:val="TableParagraph"/>
              <w:spacing w:line="249" w:lineRule="exact"/>
              <w:ind w:right="543"/>
            </w:pPr>
            <w:r w:rsidRPr="00CB1838">
              <w:t>amended</w:t>
            </w:r>
          </w:p>
        </w:tc>
        <w:tc>
          <w:tcPr>
            <w:tcW w:w="1277" w:type="dxa"/>
            <w:tcBorders>
              <w:top w:val="nil"/>
              <w:bottom w:val="nil"/>
            </w:tcBorders>
          </w:tcPr>
          <w:p w14:paraId="175D53C2" w14:textId="77777777" w:rsidR="00322AAE" w:rsidRPr="00CB1838" w:rsidRDefault="00322AAE" w:rsidP="00322AAE"/>
        </w:tc>
        <w:tc>
          <w:tcPr>
            <w:tcW w:w="1843" w:type="dxa"/>
            <w:tcBorders>
              <w:top w:val="nil"/>
              <w:bottom w:val="nil"/>
            </w:tcBorders>
          </w:tcPr>
          <w:p w14:paraId="55C6612E" w14:textId="77777777" w:rsidR="00322AAE" w:rsidRPr="00CB1838" w:rsidRDefault="00322AAE" w:rsidP="00322AAE">
            <w:pPr>
              <w:pStyle w:val="TableParagraph"/>
              <w:spacing w:line="249" w:lineRule="exact"/>
              <w:ind w:right="474"/>
            </w:pPr>
            <w:r w:rsidRPr="00CB1838">
              <w:t>Needs and</w:t>
            </w:r>
          </w:p>
        </w:tc>
        <w:tc>
          <w:tcPr>
            <w:tcW w:w="1699" w:type="dxa"/>
            <w:tcBorders>
              <w:top w:val="nil"/>
              <w:bottom w:val="nil"/>
            </w:tcBorders>
          </w:tcPr>
          <w:p w14:paraId="7DB1D1D4" w14:textId="77777777" w:rsidR="00322AAE" w:rsidRPr="00CB1838" w:rsidRDefault="00322AAE" w:rsidP="00322AAE"/>
        </w:tc>
        <w:tc>
          <w:tcPr>
            <w:tcW w:w="3672" w:type="dxa"/>
            <w:tcBorders>
              <w:top w:val="nil"/>
              <w:bottom w:val="nil"/>
            </w:tcBorders>
          </w:tcPr>
          <w:p w14:paraId="1DED96EB" w14:textId="77777777" w:rsidR="00322AAE" w:rsidRPr="00CB1838" w:rsidRDefault="00322AAE" w:rsidP="00322AAE">
            <w:pPr>
              <w:pStyle w:val="TableParagraph"/>
              <w:spacing w:line="249" w:lineRule="exact"/>
              <w:ind w:right="98"/>
            </w:pPr>
            <w:r w:rsidRPr="00CB1838">
              <w:t>pending</w:t>
            </w:r>
          </w:p>
        </w:tc>
      </w:tr>
      <w:tr w:rsidR="00322AAE" w:rsidRPr="00CB1838" w14:paraId="4E90E7E1" w14:textId="77777777" w:rsidTr="00E911EF">
        <w:trPr>
          <w:trHeight w:hRule="exact" w:val="269"/>
        </w:trPr>
        <w:tc>
          <w:tcPr>
            <w:tcW w:w="581" w:type="dxa"/>
            <w:tcBorders>
              <w:top w:val="nil"/>
              <w:bottom w:val="nil"/>
            </w:tcBorders>
          </w:tcPr>
          <w:p w14:paraId="0841E4F5" w14:textId="77777777" w:rsidR="00322AAE" w:rsidRPr="00CB1838" w:rsidRDefault="00322AAE" w:rsidP="00322AAE"/>
        </w:tc>
        <w:tc>
          <w:tcPr>
            <w:tcW w:w="1702" w:type="dxa"/>
            <w:tcBorders>
              <w:top w:val="nil"/>
              <w:bottom w:val="nil"/>
            </w:tcBorders>
          </w:tcPr>
          <w:p w14:paraId="3BA6A6AC" w14:textId="77777777" w:rsidR="00322AAE" w:rsidRPr="00CB1838" w:rsidRDefault="00322AAE" w:rsidP="00322AAE">
            <w:pPr>
              <w:pStyle w:val="TableParagraph"/>
              <w:spacing w:line="249" w:lineRule="exact"/>
              <w:ind w:right="543"/>
            </w:pPr>
            <w:r w:rsidRPr="00CB1838">
              <w:t>statement</w:t>
            </w:r>
          </w:p>
        </w:tc>
        <w:tc>
          <w:tcPr>
            <w:tcW w:w="1277" w:type="dxa"/>
            <w:tcBorders>
              <w:top w:val="nil"/>
              <w:bottom w:val="nil"/>
            </w:tcBorders>
          </w:tcPr>
          <w:p w14:paraId="711A9A35" w14:textId="77777777" w:rsidR="00322AAE" w:rsidRPr="00CB1838" w:rsidRDefault="00322AAE" w:rsidP="00322AAE"/>
        </w:tc>
        <w:tc>
          <w:tcPr>
            <w:tcW w:w="1843" w:type="dxa"/>
            <w:tcBorders>
              <w:top w:val="nil"/>
              <w:bottom w:val="nil"/>
            </w:tcBorders>
          </w:tcPr>
          <w:p w14:paraId="11B80478" w14:textId="77777777" w:rsidR="00322AAE" w:rsidRPr="00CB1838" w:rsidRDefault="00322AAE" w:rsidP="00322AAE">
            <w:pPr>
              <w:pStyle w:val="TableParagraph"/>
              <w:spacing w:line="249" w:lineRule="exact"/>
              <w:ind w:right="474"/>
            </w:pPr>
            <w:r w:rsidRPr="00CB1838">
              <w:t>Disability Act</w:t>
            </w:r>
          </w:p>
        </w:tc>
        <w:tc>
          <w:tcPr>
            <w:tcW w:w="1699" w:type="dxa"/>
            <w:tcBorders>
              <w:top w:val="nil"/>
              <w:bottom w:val="nil"/>
            </w:tcBorders>
          </w:tcPr>
          <w:p w14:paraId="4EE333D4" w14:textId="77777777" w:rsidR="00322AAE" w:rsidRPr="00CB1838" w:rsidRDefault="00322AAE" w:rsidP="00322AAE"/>
        </w:tc>
        <w:tc>
          <w:tcPr>
            <w:tcW w:w="3672" w:type="dxa"/>
            <w:tcBorders>
              <w:top w:val="nil"/>
              <w:bottom w:val="nil"/>
            </w:tcBorders>
          </w:tcPr>
          <w:p w14:paraId="0D6BC734" w14:textId="77777777" w:rsidR="00322AAE" w:rsidRPr="00CB1838" w:rsidRDefault="00322AAE" w:rsidP="00322AAE"/>
        </w:tc>
      </w:tr>
      <w:tr w:rsidR="00322AAE" w:rsidRPr="00CB1838" w14:paraId="2D83A7A4" w14:textId="77777777" w:rsidTr="00E911EF">
        <w:trPr>
          <w:trHeight w:hRule="exact" w:val="257"/>
        </w:trPr>
        <w:tc>
          <w:tcPr>
            <w:tcW w:w="581" w:type="dxa"/>
            <w:tcBorders>
              <w:top w:val="nil"/>
            </w:tcBorders>
          </w:tcPr>
          <w:p w14:paraId="34A104AC" w14:textId="77777777" w:rsidR="00322AAE" w:rsidRPr="00CB1838" w:rsidRDefault="00322AAE" w:rsidP="00322AAE"/>
        </w:tc>
        <w:tc>
          <w:tcPr>
            <w:tcW w:w="1702" w:type="dxa"/>
            <w:tcBorders>
              <w:top w:val="nil"/>
            </w:tcBorders>
          </w:tcPr>
          <w:p w14:paraId="114B4F84" w14:textId="77777777" w:rsidR="00322AAE" w:rsidRPr="00CB1838" w:rsidRDefault="00322AAE" w:rsidP="00322AAE"/>
        </w:tc>
        <w:tc>
          <w:tcPr>
            <w:tcW w:w="1277" w:type="dxa"/>
            <w:tcBorders>
              <w:top w:val="nil"/>
            </w:tcBorders>
          </w:tcPr>
          <w:p w14:paraId="1AABDC09" w14:textId="77777777" w:rsidR="00322AAE" w:rsidRPr="00CB1838" w:rsidRDefault="00322AAE" w:rsidP="00322AAE"/>
        </w:tc>
        <w:tc>
          <w:tcPr>
            <w:tcW w:w="1843" w:type="dxa"/>
            <w:tcBorders>
              <w:top w:val="nil"/>
            </w:tcBorders>
          </w:tcPr>
          <w:p w14:paraId="3A20B80B" w14:textId="77777777" w:rsidR="00322AAE" w:rsidRPr="00CB1838" w:rsidRDefault="00322AAE" w:rsidP="00322AAE">
            <w:pPr>
              <w:pStyle w:val="TableParagraph"/>
              <w:spacing w:line="249" w:lineRule="exact"/>
              <w:ind w:right="228"/>
            </w:pPr>
            <w:r w:rsidRPr="00CB1838">
              <w:t>2001 Section 1</w:t>
            </w:r>
          </w:p>
        </w:tc>
        <w:tc>
          <w:tcPr>
            <w:tcW w:w="1699" w:type="dxa"/>
            <w:tcBorders>
              <w:top w:val="nil"/>
            </w:tcBorders>
          </w:tcPr>
          <w:p w14:paraId="3F82752B" w14:textId="77777777" w:rsidR="00322AAE" w:rsidRPr="00CB1838" w:rsidRDefault="00322AAE" w:rsidP="00322AAE"/>
        </w:tc>
        <w:tc>
          <w:tcPr>
            <w:tcW w:w="3672" w:type="dxa"/>
            <w:tcBorders>
              <w:top w:val="nil"/>
            </w:tcBorders>
          </w:tcPr>
          <w:p w14:paraId="6CA203BD" w14:textId="77777777" w:rsidR="00322AAE" w:rsidRPr="00CB1838" w:rsidRDefault="00322AAE" w:rsidP="00322AAE"/>
        </w:tc>
      </w:tr>
      <w:tr w:rsidR="00322AAE" w:rsidRPr="00CB1838" w14:paraId="1E34A5D0" w14:textId="77777777" w:rsidTr="00E911EF">
        <w:trPr>
          <w:trHeight w:hRule="exact" w:val="1620"/>
        </w:trPr>
        <w:tc>
          <w:tcPr>
            <w:tcW w:w="581" w:type="dxa"/>
          </w:tcPr>
          <w:p w14:paraId="678E754B" w14:textId="77777777" w:rsidR="00322AAE" w:rsidRPr="00CB1838" w:rsidRDefault="00322AAE" w:rsidP="00322AAE">
            <w:pPr>
              <w:pStyle w:val="TableParagraph"/>
              <w:spacing w:line="243" w:lineRule="exact"/>
              <w:rPr>
                <w:sz w:val="20"/>
              </w:rPr>
            </w:pPr>
            <w:r w:rsidRPr="00CB1838">
              <w:rPr>
                <w:sz w:val="20"/>
              </w:rPr>
              <w:t>4.11</w:t>
            </w:r>
          </w:p>
        </w:tc>
        <w:tc>
          <w:tcPr>
            <w:tcW w:w="1702" w:type="dxa"/>
          </w:tcPr>
          <w:p w14:paraId="2514CF8D" w14:textId="77777777" w:rsidR="00322AAE" w:rsidRPr="00CB1838" w:rsidRDefault="00322AAE" w:rsidP="00322AAE">
            <w:pPr>
              <w:pStyle w:val="TableParagraph"/>
              <w:ind w:right="266"/>
            </w:pPr>
            <w:r w:rsidRPr="00CB1838">
              <w:t>Advice and information to parents regarding educational needs</w:t>
            </w:r>
          </w:p>
        </w:tc>
        <w:tc>
          <w:tcPr>
            <w:tcW w:w="1277" w:type="dxa"/>
          </w:tcPr>
          <w:p w14:paraId="604D630B" w14:textId="77777777" w:rsidR="00322AAE" w:rsidRPr="00CB1838" w:rsidRDefault="00322AAE" w:rsidP="00322AAE">
            <w:pPr>
              <w:pStyle w:val="TableParagraph"/>
              <w:spacing w:line="265" w:lineRule="exact"/>
              <w:ind w:right="184"/>
            </w:pPr>
            <w:r w:rsidRPr="00CB1838">
              <w:t>Yes</w:t>
            </w:r>
          </w:p>
        </w:tc>
        <w:tc>
          <w:tcPr>
            <w:tcW w:w="1843" w:type="dxa"/>
          </w:tcPr>
          <w:p w14:paraId="2BA4BB48" w14:textId="77777777" w:rsidR="00322AAE" w:rsidRPr="00CB1838" w:rsidRDefault="00322AAE" w:rsidP="00322AAE">
            <w:pPr>
              <w:pStyle w:val="TableParagraph"/>
              <w:ind w:right="394"/>
            </w:pPr>
            <w:r w:rsidRPr="00CB1838">
              <w:t>Special Educational Needs and Disability Act 2001 Section 2</w:t>
            </w:r>
          </w:p>
        </w:tc>
        <w:tc>
          <w:tcPr>
            <w:tcW w:w="1699" w:type="dxa"/>
          </w:tcPr>
          <w:p w14:paraId="78B2E7A6" w14:textId="77777777" w:rsidR="00322AAE" w:rsidRPr="00CB1838" w:rsidRDefault="00322AAE" w:rsidP="00322AAE">
            <w:pPr>
              <w:pStyle w:val="TableParagraph"/>
              <w:ind w:right="462"/>
            </w:pPr>
            <w:r w:rsidRPr="00CB1838">
              <w:t>Closure + 12 years</w:t>
            </w:r>
          </w:p>
        </w:tc>
        <w:tc>
          <w:tcPr>
            <w:tcW w:w="3672" w:type="dxa"/>
          </w:tcPr>
          <w:p w14:paraId="3A271A48" w14:textId="77777777" w:rsidR="00322AAE" w:rsidRPr="00CB1838" w:rsidRDefault="00322AAE" w:rsidP="00322AAE">
            <w:pPr>
              <w:pStyle w:val="TableParagraph"/>
              <w:spacing w:line="265" w:lineRule="exact"/>
              <w:ind w:right="98"/>
            </w:pPr>
            <w:r w:rsidRPr="00CB1838">
              <w:t>SECURE DISPOSAL</w:t>
            </w:r>
          </w:p>
          <w:p w14:paraId="53D27BCA" w14:textId="77777777" w:rsidR="00322AAE" w:rsidRPr="00CB1838" w:rsidRDefault="00322AAE" w:rsidP="00322AAE">
            <w:pPr>
              <w:pStyle w:val="TableParagraph"/>
              <w:ind w:right="92"/>
            </w:pPr>
            <w:r w:rsidRPr="00CB1838">
              <w:t>unless legal action is pending</w:t>
            </w:r>
          </w:p>
        </w:tc>
      </w:tr>
      <w:tr w:rsidR="00322AAE" w:rsidRPr="00CB1838" w14:paraId="3BAEB4D8" w14:textId="77777777" w:rsidTr="00E911EF">
        <w:trPr>
          <w:trHeight w:hRule="exact" w:val="1354"/>
        </w:trPr>
        <w:tc>
          <w:tcPr>
            <w:tcW w:w="581" w:type="dxa"/>
          </w:tcPr>
          <w:p w14:paraId="12AAFA4C" w14:textId="77777777" w:rsidR="00322AAE" w:rsidRPr="00CB1838" w:rsidRDefault="00322AAE" w:rsidP="00322AAE">
            <w:pPr>
              <w:pStyle w:val="TableParagraph"/>
              <w:spacing w:line="243" w:lineRule="exact"/>
              <w:rPr>
                <w:sz w:val="20"/>
              </w:rPr>
            </w:pPr>
            <w:r w:rsidRPr="00CB1838">
              <w:rPr>
                <w:sz w:val="20"/>
              </w:rPr>
              <w:t>4.12</w:t>
            </w:r>
          </w:p>
        </w:tc>
        <w:tc>
          <w:tcPr>
            <w:tcW w:w="1702" w:type="dxa"/>
          </w:tcPr>
          <w:p w14:paraId="5823A7E5" w14:textId="77777777" w:rsidR="00322AAE" w:rsidRPr="00CB1838" w:rsidRDefault="00322AAE" w:rsidP="00322AAE">
            <w:pPr>
              <w:pStyle w:val="TableParagraph"/>
              <w:ind w:right="483"/>
            </w:pPr>
            <w:r w:rsidRPr="00CB1838">
              <w:t>Accessibility Strategy</w:t>
            </w:r>
          </w:p>
        </w:tc>
        <w:tc>
          <w:tcPr>
            <w:tcW w:w="1277" w:type="dxa"/>
          </w:tcPr>
          <w:p w14:paraId="3C1B5E46" w14:textId="77777777" w:rsidR="00322AAE" w:rsidRPr="00CB1838" w:rsidRDefault="00322AAE" w:rsidP="00322AAE">
            <w:pPr>
              <w:pStyle w:val="TableParagraph"/>
              <w:spacing w:line="265" w:lineRule="exact"/>
              <w:ind w:right="184"/>
            </w:pPr>
            <w:r w:rsidRPr="00CB1838">
              <w:t>Yes</w:t>
            </w:r>
          </w:p>
        </w:tc>
        <w:tc>
          <w:tcPr>
            <w:tcW w:w="1843" w:type="dxa"/>
          </w:tcPr>
          <w:p w14:paraId="3E1F90C7" w14:textId="77777777" w:rsidR="00322AAE" w:rsidRPr="00CB1838" w:rsidRDefault="00322AAE" w:rsidP="00322AAE">
            <w:pPr>
              <w:pStyle w:val="TableParagraph"/>
              <w:ind w:right="282"/>
            </w:pPr>
            <w:r w:rsidRPr="00CB1838">
              <w:t>Special Educational Needs and Disability Act 2001 Section 14</w:t>
            </w:r>
          </w:p>
        </w:tc>
        <w:tc>
          <w:tcPr>
            <w:tcW w:w="1699" w:type="dxa"/>
          </w:tcPr>
          <w:p w14:paraId="46E32497" w14:textId="77777777" w:rsidR="00322AAE" w:rsidRPr="00CB1838" w:rsidRDefault="00322AAE" w:rsidP="00322AAE">
            <w:pPr>
              <w:pStyle w:val="TableParagraph"/>
              <w:ind w:right="462"/>
            </w:pPr>
            <w:r w:rsidRPr="00CB1838">
              <w:t>Closure + 12 years</w:t>
            </w:r>
          </w:p>
        </w:tc>
        <w:tc>
          <w:tcPr>
            <w:tcW w:w="3672" w:type="dxa"/>
          </w:tcPr>
          <w:p w14:paraId="55AD3D97" w14:textId="77777777" w:rsidR="00322AAE" w:rsidRPr="00CB1838" w:rsidRDefault="00322AAE" w:rsidP="00322AAE">
            <w:pPr>
              <w:pStyle w:val="TableParagraph"/>
              <w:spacing w:line="265" w:lineRule="exact"/>
              <w:ind w:right="98"/>
            </w:pPr>
            <w:r w:rsidRPr="00CB1838">
              <w:t>SECURE DISPOSAL</w:t>
            </w:r>
          </w:p>
          <w:p w14:paraId="7E99BF7A" w14:textId="77777777" w:rsidR="00322AAE" w:rsidRPr="00CB1838" w:rsidRDefault="00322AAE" w:rsidP="00322AAE">
            <w:pPr>
              <w:pStyle w:val="TableParagraph"/>
              <w:ind w:right="92"/>
            </w:pPr>
            <w:r w:rsidRPr="00CB1838">
              <w:t>unless legal action is pending</w:t>
            </w:r>
          </w:p>
        </w:tc>
      </w:tr>
      <w:tr w:rsidR="00322AAE" w:rsidRPr="00CB1838" w14:paraId="10F3A6A3" w14:textId="77777777" w:rsidTr="00E911EF">
        <w:trPr>
          <w:trHeight w:hRule="exact" w:val="290"/>
        </w:trPr>
        <w:tc>
          <w:tcPr>
            <w:tcW w:w="581" w:type="dxa"/>
            <w:tcBorders>
              <w:bottom w:val="nil"/>
            </w:tcBorders>
          </w:tcPr>
          <w:p w14:paraId="52C40A0B" w14:textId="77777777" w:rsidR="00322AAE" w:rsidRPr="00CB1838" w:rsidRDefault="00322AAE" w:rsidP="00322AAE">
            <w:pPr>
              <w:pStyle w:val="TableParagraph"/>
              <w:spacing w:line="243" w:lineRule="exact"/>
              <w:rPr>
                <w:sz w:val="20"/>
              </w:rPr>
            </w:pPr>
            <w:r w:rsidRPr="00CB1838">
              <w:rPr>
                <w:sz w:val="20"/>
              </w:rPr>
              <w:t>4.13</w:t>
            </w:r>
          </w:p>
        </w:tc>
        <w:tc>
          <w:tcPr>
            <w:tcW w:w="1702" w:type="dxa"/>
            <w:tcBorders>
              <w:bottom w:val="nil"/>
            </w:tcBorders>
          </w:tcPr>
          <w:p w14:paraId="6B50E028" w14:textId="77777777" w:rsidR="00322AAE" w:rsidRPr="00CB1838" w:rsidRDefault="00322AAE" w:rsidP="00322AAE">
            <w:pPr>
              <w:pStyle w:val="TableParagraph"/>
              <w:spacing w:line="265" w:lineRule="exact"/>
              <w:ind w:right="543"/>
            </w:pPr>
            <w:r w:rsidRPr="00CB1838">
              <w:t>Parental</w:t>
            </w:r>
          </w:p>
        </w:tc>
        <w:tc>
          <w:tcPr>
            <w:tcW w:w="1277" w:type="dxa"/>
            <w:tcBorders>
              <w:bottom w:val="nil"/>
            </w:tcBorders>
          </w:tcPr>
          <w:p w14:paraId="4482E6A6" w14:textId="77777777" w:rsidR="00322AAE" w:rsidRPr="00CB1838" w:rsidRDefault="00322AAE" w:rsidP="00322AAE">
            <w:pPr>
              <w:pStyle w:val="TableParagraph"/>
              <w:spacing w:line="265" w:lineRule="exact"/>
              <w:ind w:right="184"/>
            </w:pPr>
            <w:r w:rsidRPr="00CB1838">
              <w:t>Yes</w:t>
            </w:r>
          </w:p>
        </w:tc>
        <w:tc>
          <w:tcPr>
            <w:tcW w:w="1843" w:type="dxa"/>
            <w:vMerge w:val="restart"/>
          </w:tcPr>
          <w:p w14:paraId="1EEB5C65" w14:textId="77777777" w:rsidR="00322AAE" w:rsidRPr="00CB1838" w:rsidRDefault="00322AAE" w:rsidP="00322AAE"/>
        </w:tc>
        <w:tc>
          <w:tcPr>
            <w:tcW w:w="1699" w:type="dxa"/>
            <w:tcBorders>
              <w:bottom w:val="nil"/>
            </w:tcBorders>
          </w:tcPr>
          <w:p w14:paraId="4DCDADD1" w14:textId="77777777" w:rsidR="00322AAE" w:rsidRPr="00CB1838" w:rsidRDefault="00322AAE" w:rsidP="00322AAE">
            <w:pPr>
              <w:pStyle w:val="TableParagraph"/>
              <w:spacing w:line="265" w:lineRule="exact"/>
              <w:ind w:right="335"/>
            </w:pPr>
            <w:r w:rsidRPr="00CB1838">
              <w:t>Conclusion of</w:t>
            </w:r>
          </w:p>
        </w:tc>
        <w:tc>
          <w:tcPr>
            <w:tcW w:w="3672" w:type="dxa"/>
            <w:tcBorders>
              <w:bottom w:val="nil"/>
            </w:tcBorders>
          </w:tcPr>
          <w:p w14:paraId="02C8A3C4" w14:textId="77777777" w:rsidR="00322AAE" w:rsidRPr="00CB1838" w:rsidRDefault="00322AAE" w:rsidP="00322AAE">
            <w:pPr>
              <w:pStyle w:val="TableParagraph"/>
              <w:spacing w:line="265" w:lineRule="exact"/>
              <w:ind w:right="98"/>
            </w:pPr>
            <w:r w:rsidRPr="00CB1838">
              <w:t>SECURE DISPOSAL</w:t>
            </w:r>
          </w:p>
        </w:tc>
      </w:tr>
      <w:tr w:rsidR="00322AAE" w:rsidRPr="00CB1838" w14:paraId="5830FABE" w14:textId="77777777" w:rsidTr="00E911EF">
        <w:trPr>
          <w:trHeight w:hRule="exact" w:val="269"/>
        </w:trPr>
        <w:tc>
          <w:tcPr>
            <w:tcW w:w="581" w:type="dxa"/>
            <w:tcBorders>
              <w:top w:val="nil"/>
              <w:bottom w:val="nil"/>
            </w:tcBorders>
          </w:tcPr>
          <w:p w14:paraId="27EFE50A" w14:textId="77777777" w:rsidR="00322AAE" w:rsidRPr="00CB1838" w:rsidRDefault="00322AAE" w:rsidP="00322AAE"/>
        </w:tc>
        <w:tc>
          <w:tcPr>
            <w:tcW w:w="1702" w:type="dxa"/>
            <w:tcBorders>
              <w:top w:val="nil"/>
              <w:bottom w:val="nil"/>
            </w:tcBorders>
          </w:tcPr>
          <w:p w14:paraId="179367D7" w14:textId="77777777" w:rsidR="00322AAE" w:rsidRPr="00CB1838" w:rsidRDefault="00322AAE" w:rsidP="00322AAE">
            <w:pPr>
              <w:pStyle w:val="TableParagraph"/>
              <w:spacing w:line="249" w:lineRule="exact"/>
              <w:ind w:right="96"/>
            </w:pPr>
            <w:r w:rsidRPr="00CB1838">
              <w:t>permission slips</w:t>
            </w:r>
          </w:p>
        </w:tc>
        <w:tc>
          <w:tcPr>
            <w:tcW w:w="1277" w:type="dxa"/>
            <w:tcBorders>
              <w:top w:val="nil"/>
              <w:bottom w:val="nil"/>
            </w:tcBorders>
          </w:tcPr>
          <w:p w14:paraId="44D1216F" w14:textId="77777777" w:rsidR="00322AAE" w:rsidRPr="00CB1838" w:rsidRDefault="00322AAE" w:rsidP="00322AAE"/>
        </w:tc>
        <w:tc>
          <w:tcPr>
            <w:tcW w:w="1843" w:type="dxa"/>
            <w:vMerge/>
          </w:tcPr>
          <w:p w14:paraId="3517F98F" w14:textId="77777777" w:rsidR="00322AAE" w:rsidRPr="00CB1838" w:rsidRDefault="00322AAE" w:rsidP="00322AAE"/>
        </w:tc>
        <w:tc>
          <w:tcPr>
            <w:tcW w:w="1699" w:type="dxa"/>
            <w:tcBorders>
              <w:top w:val="nil"/>
              <w:bottom w:val="nil"/>
            </w:tcBorders>
          </w:tcPr>
          <w:p w14:paraId="07543AC8" w14:textId="77777777" w:rsidR="00322AAE" w:rsidRPr="00CB1838" w:rsidRDefault="00322AAE" w:rsidP="00322AAE">
            <w:pPr>
              <w:pStyle w:val="TableParagraph"/>
              <w:spacing w:line="249" w:lineRule="exact"/>
              <w:ind w:right="335"/>
            </w:pPr>
            <w:r w:rsidRPr="00CB1838">
              <w:t>the trip</w:t>
            </w:r>
          </w:p>
        </w:tc>
        <w:tc>
          <w:tcPr>
            <w:tcW w:w="3672" w:type="dxa"/>
            <w:tcBorders>
              <w:top w:val="nil"/>
              <w:bottom w:val="nil"/>
            </w:tcBorders>
          </w:tcPr>
          <w:p w14:paraId="34223B45" w14:textId="77777777" w:rsidR="00322AAE" w:rsidRPr="00CB1838" w:rsidRDefault="00322AAE" w:rsidP="00322AAE"/>
        </w:tc>
      </w:tr>
      <w:tr w:rsidR="00322AAE" w:rsidRPr="00CB1838" w14:paraId="6C88B6DC" w14:textId="77777777" w:rsidTr="00E911EF">
        <w:trPr>
          <w:trHeight w:hRule="exact" w:val="269"/>
        </w:trPr>
        <w:tc>
          <w:tcPr>
            <w:tcW w:w="581" w:type="dxa"/>
            <w:tcBorders>
              <w:top w:val="nil"/>
              <w:bottom w:val="nil"/>
            </w:tcBorders>
          </w:tcPr>
          <w:p w14:paraId="539CD7A1" w14:textId="77777777" w:rsidR="00322AAE" w:rsidRPr="00CB1838" w:rsidRDefault="00322AAE" w:rsidP="00322AAE"/>
        </w:tc>
        <w:tc>
          <w:tcPr>
            <w:tcW w:w="1702" w:type="dxa"/>
            <w:tcBorders>
              <w:top w:val="nil"/>
              <w:bottom w:val="nil"/>
            </w:tcBorders>
          </w:tcPr>
          <w:p w14:paraId="7F528BD2" w14:textId="77777777" w:rsidR="00322AAE" w:rsidRPr="00CB1838" w:rsidRDefault="00322AAE" w:rsidP="00322AAE">
            <w:pPr>
              <w:pStyle w:val="TableParagraph"/>
              <w:spacing w:line="249" w:lineRule="exact"/>
              <w:ind w:right="85"/>
            </w:pPr>
            <w:r w:rsidRPr="00CB1838">
              <w:t>for school trips -</w:t>
            </w:r>
          </w:p>
        </w:tc>
        <w:tc>
          <w:tcPr>
            <w:tcW w:w="1277" w:type="dxa"/>
            <w:tcBorders>
              <w:top w:val="nil"/>
              <w:bottom w:val="nil"/>
            </w:tcBorders>
          </w:tcPr>
          <w:p w14:paraId="6A9A2604" w14:textId="77777777" w:rsidR="00322AAE" w:rsidRPr="00CB1838" w:rsidRDefault="00322AAE" w:rsidP="00322AAE"/>
        </w:tc>
        <w:tc>
          <w:tcPr>
            <w:tcW w:w="1843" w:type="dxa"/>
            <w:vMerge/>
          </w:tcPr>
          <w:p w14:paraId="3DD220FA" w14:textId="77777777" w:rsidR="00322AAE" w:rsidRPr="00CB1838" w:rsidRDefault="00322AAE" w:rsidP="00322AAE"/>
        </w:tc>
        <w:tc>
          <w:tcPr>
            <w:tcW w:w="1699" w:type="dxa"/>
            <w:tcBorders>
              <w:top w:val="nil"/>
              <w:bottom w:val="nil"/>
            </w:tcBorders>
          </w:tcPr>
          <w:p w14:paraId="7B186A81" w14:textId="77777777" w:rsidR="00322AAE" w:rsidRPr="00CB1838" w:rsidRDefault="00322AAE" w:rsidP="00322AAE"/>
        </w:tc>
        <w:tc>
          <w:tcPr>
            <w:tcW w:w="3672" w:type="dxa"/>
            <w:tcBorders>
              <w:top w:val="nil"/>
              <w:bottom w:val="nil"/>
            </w:tcBorders>
          </w:tcPr>
          <w:p w14:paraId="4F24943C" w14:textId="77777777" w:rsidR="00322AAE" w:rsidRPr="00CB1838" w:rsidRDefault="00322AAE" w:rsidP="00322AAE"/>
        </w:tc>
      </w:tr>
      <w:tr w:rsidR="00322AAE" w:rsidRPr="00CB1838" w14:paraId="116A1521" w14:textId="77777777" w:rsidTr="00E911EF">
        <w:trPr>
          <w:trHeight w:hRule="exact" w:val="269"/>
        </w:trPr>
        <w:tc>
          <w:tcPr>
            <w:tcW w:w="581" w:type="dxa"/>
            <w:tcBorders>
              <w:top w:val="nil"/>
              <w:bottom w:val="nil"/>
            </w:tcBorders>
          </w:tcPr>
          <w:p w14:paraId="6AD9664E" w14:textId="77777777" w:rsidR="00322AAE" w:rsidRPr="00CB1838" w:rsidRDefault="00322AAE" w:rsidP="00322AAE"/>
        </w:tc>
        <w:tc>
          <w:tcPr>
            <w:tcW w:w="1702" w:type="dxa"/>
            <w:tcBorders>
              <w:top w:val="nil"/>
              <w:bottom w:val="nil"/>
            </w:tcBorders>
          </w:tcPr>
          <w:p w14:paraId="5EFD0C70" w14:textId="77777777" w:rsidR="00322AAE" w:rsidRPr="00CB1838" w:rsidRDefault="00322AAE" w:rsidP="00322AAE">
            <w:pPr>
              <w:pStyle w:val="TableParagraph"/>
              <w:spacing w:line="249" w:lineRule="exact"/>
              <w:ind w:right="85"/>
            </w:pPr>
            <w:r w:rsidRPr="00CB1838">
              <w:t>where there has</w:t>
            </w:r>
          </w:p>
        </w:tc>
        <w:tc>
          <w:tcPr>
            <w:tcW w:w="1277" w:type="dxa"/>
            <w:tcBorders>
              <w:top w:val="nil"/>
              <w:bottom w:val="nil"/>
            </w:tcBorders>
          </w:tcPr>
          <w:p w14:paraId="6BF7610E" w14:textId="77777777" w:rsidR="00322AAE" w:rsidRPr="00CB1838" w:rsidRDefault="00322AAE" w:rsidP="00322AAE"/>
        </w:tc>
        <w:tc>
          <w:tcPr>
            <w:tcW w:w="1843" w:type="dxa"/>
            <w:vMerge/>
          </w:tcPr>
          <w:p w14:paraId="25DC539F" w14:textId="77777777" w:rsidR="00322AAE" w:rsidRPr="00CB1838" w:rsidRDefault="00322AAE" w:rsidP="00322AAE"/>
        </w:tc>
        <w:tc>
          <w:tcPr>
            <w:tcW w:w="1699" w:type="dxa"/>
            <w:tcBorders>
              <w:top w:val="nil"/>
              <w:bottom w:val="nil"/>
            </w:tcBorders>
          </w:tcPr>
          <w:p w14:paraId="63E83F18" w14:textId="77777777" w:rsidR="00322AAE" w:rsidRPr="00CB1838" w:rsidRDefault="00322AAE" w:rsidP="00322AAE"/>
        </w:tc>
        <w:tc>
          <w:tcPr>
            <w:tcW w:w="3672" w:type="dxa"/>
            <w:tcBorders>
              <w:top w:val="nil"/>
              <w:bottom w:val="nil"/>
            </w:tcBorders>
          </w:tcPr>
          <w:p w14:paraId="6FBAD364" w14:textId="77777777" w:rsidR="00322AAE" w:rsidRPr="00CB1838" w:rsidRDefault="00322AAE" w:rsidP="00322AAE"/>
        </w:tc>
      </w:tr>
      <w:tr w:rsidR="00322AAE" w:rsidRPr="00CB1838" w14:paraId="1270B207" w14:textId="77777777" w:rsidTr="00E911EF">
        <w:trPr>
          <w:trHeight w:hRule="exact" w:val="269"/>
        </w:trPr>
        <w:tc>
          <w:tcPr>
            <w:tcW w:w="581" w:type="dxa"/>
            <w:tcBorders>
              <w:top w:val="nil"/>
              <w:bottom w:val="nil"/>
            </w:tcBorders>
          </w:tcPr>
          <w:p w14:paraId="5DC4596E" w14:textId="77777777" w:rsidR="00322AAE" w:rsidRPr="00CB1838" w:rsidRDefault="00322AAE" w:rsidP="00322AAE"/>
        </w:tc>
        <w:tc>
          <w:tcPr>
            <w:tcW w:w="1702" w:type="dxa"/>
            <w:tcBorders>
              <w:top w:val="nil"/>
              <w:bottom w:val="nil"/>
            </w:tcBorders>
          </w:tcPr>
          <w:p w14:paraId="71628089" w14:textId="77777777" w:rsidR="00322AAE" w:rsidRPr="00CB1838" w:rsidRDefault="00322AAE" w:rsidP="00322AAE">
            <w:pPr>
              <w:pStyle w:val="TableParagraph"/>
              <w:spacing w:line="249" w:lineRule="exact"/>
              <w:ind w:right="143"/>
            </w:pPr>
            <w:r w:rsidRPr="00CB1838">
              <w:t>been no major</w:t>
            </w:r>
          </w:p>
        </w:tc>
        <w:tc>
          <w:tcPr>
            <w:tcW w:w="1277" w:type="dxa"/>
            <w:tcBorders>
              <w:top w:val="nil"/>
              <w:bottom w:val="nil"/>
            </w:tcBorders>
          </w:tcPr>
          <w:p w14:paraId="71E9947C" w14:textId="77777777" w:rsidR="00322AAE" w:rsidRPr="00CB1838" w:rsidRDefault="00322AAE" w:rsidP="00322AAE"/>
        </w:tc>
        <w:tc>
          <w:tcPr>
            <w:tcW w:w="1843" w:type="dxa"/>
            <w:vMerge/>
          </w:tcPr>
          <w:p w14:paraId="1413D853" w14:textId="77777777" w:rsidR="00322AAE" w:rsidRPr="00CB1838" w:rsidRDefault="00322AAE" w:rsidP="00322AAE"/>
        </w:tc>
        <w:tc>
          <w:tcPr>
            <w:tcW w:w="1699" w:type="dxa"/>
            <w:tcBorders>
              <w:top w:val="nil"/>
              <w:bottom w:val="nil"/>
            </w:tcBorders>
          </w:tcPr>
          <w:p w14:paraId="2A7A9836" w14:textId="77777777" w:rsidR="00322AAE" w:rsidRPr="00CB1838" w:rsidRDefault="00322AAE" w:rsidP="00322AAE"/>
        </w:tc>
        <w:tc>
          <w:tcPr>
            <w:tcW w:w="3672" w:type="dxa"/>
            <w:tcBorders>
              <w:top w:val="nil"/>
              <w:bottom w:val="nil"/>
            </w:tcBorders>
          </w:tcPr>
          <w:p w14:paraId="47CE7A2C" w14:textId="77777777" w:rsidR="00322AAE" w:rsidRPr="00CB1838" w:rsidRDefault="00322AAE" w:rsidP="00322AAE"/>
        </w:tc>
      </w:tr>
      <w:tr w:rsidR="00322AAE" w:rsidRPr="00CB1838" w14:paraId="52D4EF15" w14:textId="77777777" w:rsidTr="00E911EF">
        <w:trPr>
          <w:trHeight w:hRule="exact" w:val="257"/>
        </w:trPr>
        <w:tc>
          <w:tcPr>
            <w:tcW w:w="581" w:type="dxa"/>
            <w:tcBorders>
              <w:top w:val="nil"/>
            </w:tcBorders>
          </w:tcPr>
          <w:p w14:paraId="2C7DA92C" w14:textId="77777777" w:rsidR="00322AAE" w:rsidRPr="00CB1838" w:rsidRDefault="00322AAE" w:rsidP="00322AAE"/>
        </w:tc>
        <w:tc>
          <w:tcPr>
            <w:tcW w:w="1702" w:type="dxa"/>
            <w:tcBorders>
              <w:top w:val="nil"/>
            </w:tcBorders>
          </w:tcPr>
          <w:p w14:paraId="1D5126AC" w14:textId="77777777" w:rsidR="00322AAE" w:rsidRPr="00CB1838" w:rsidRDefault="00322AAE" w:rsidP="00322AAE">
            <w:pPr>
              <w:pStyle w:val="TableParagraph"/>
              <w:spacing w:line="249" w:lineRule="exact"/>
              <w:ind w:right="543"/>
            </w:pPr>
            <w:r w:rsidRPr="00CB1838">
              <w:t>incident</w:t>
            </w:r>
          </w:p>
        </w:tc>
        <w:tc>
          <w:tcPr>
            <w:tcW w:w="1277" w:type="dxa"/>
            <w:tcBorders>
              <w:top w:val="nil"/>
            </w:tcBorders>
          </w:tcPr>
          <w:p w14:paraId="3F904CCB" w14:textId="77777777" w:rsidR="00322AAE" w:rsidRPr="00CB1838" w:rsidRDefault="00322AAE" w:rsidP="00322AAE"/>
        </w:tc>
        <w:tc>
          <w:tcPr>
            <w:tcW w:w="1843" w:type="dxa"/>
            <w:vMerge/>
          </w:tcPr>
          <w:p w14:paraId="040360B8" w14:textId="77777777" w:rsidR="00322AAE" w:rsidRPr="00CB1838" w:rsidRDefault="00322AAE" w:rsidP="00322AAE"/>
        </w:tc>
        <w:tc>
          <w:tcPr>
            <w:tcW w:w="1699" w:type="dxa"/>
            <w:tcBorders>
              <w:top w:val="nil"/>
            </w:tcBorders>
          </w:tcPr>
          <w:p w14:paraId="17A1CA98" w14:textId="77777777" w:rsidR="00322AAE" w:rsidRPr="00CB1838" w:rsidRDefault="00322AAE" w:rsidP="00322AAE"/>
        </w:tc>
        <w:tc>
          <w:tcPr>
            <w:tcW w:w="3672" w:type="dxa"/>
            <w:tcBorders>
              <w:top w:val="nil"/>
            </w:tcBorders>
          </w:tcPr>
          <w:p w14:paraId="1A55251A" w14:textId="77777777" w:rsidR="00322AAE" w:rsidRPr="00CB1838" w:rsidRDefault="00322AAE" w:rsidP="00322AAE"/>
        </w:tc>
      </w:tr>
      <w:tr w:rsidR="00322AAE" w:rsidRPr="00CB1838" w14:paraId="7DC81CB4" w14:textId="77777777" w:rsidTr="00E911EF">
        <w:trPr>
          <w:trHeight w:hRule="exact" w:val="3768"/>
        </w:trPr>
        <w:tc>
          <w:tcPr>
            <w:tcW w:w="581" w:type="dxa"/>
          </w:tcPr>
          <w:p w14:paraId="38028370" w14:textId="77777777" w:rsidR="00322AAE" w:rsidRPr="00CB1838" w:rsidRDefault="00322AAE" w:rsidP="00322AAE">
            <w:pPr>
              <w:pStyle w:val="TableParagraph"/>
              <w:spacing w:line="243" w:lineRule="exact"/>
              <w:rPr>
                <w:sz w:val="20"/>
              </w:rPr>
            </w:pPr>
            <w:r w:rsidRPr="00CB1838">
              <w:rPr>
                <w:sz w:val="20"/>
              </w:rPr>
              <w:t>4.14</w:t>
            </w:r>
          </w:p>
        </w:tc>
        <w:tc>
          <w:tcPr>
            <w:tcW w:w="1702" w:type="dxa"/>
          </w:tcPr>
          <w:p w14:paraId="1BEADB7F" w14:textId="77777777" w:rsidR="00322AAE" w:rsidRPr="00CB1838" w:rsidRDefault="00322AAE" w:rsidP="00322AAE">
            <w:pPr>
              <w:pStyle w:val="TableParagraph"/>
              <w:ind w:right="109"/>
            </w:pPr>
            <w:r w:rsidRPr="00CB1838">
              <w:t>Parental permission slips for school trips - where there has been a major incident</w:t>
            </w:r>
          </w:p>
        </w:tc>
        <w:tc>
          <w:tcPr>
            <w:tcW w:w="1277" w:type="dxa"/>
          </w:tcPr>
          <w:p w14:paraId="0746FD2F" w14:textId="77777777" w:rsidR="00322AAE" w:rsidRPr="00CB1838" w:rsidRDefault="00322AAE" w:rsidP="00322AAE">
            <w:pPr>
              <w:pStyle w:val="TableParagraph"/>
              <w:spacing w:line="265" w:lineRule="exact"/>
              <w:ind w:right="184"/>
            </w:pPr>
            <w:r w:rsidRPr="00CB1838">
              <w:t>Yes</w:t>
            </w:r>
          </w:p>
        </w:tc>
        <w:tc>
          <w:tcPr>
            <w:tcW w:w="1843" w:type="dxa"/>
          </w:tcPr>
          <w:p w14:paraId="35C34968" w14:textId="77777777" w:rsidR="00322AAE" w:rsidRPr="00CB1838" w:rsidRDefault="00322AAE" w:rsidP="00322AAE">
            <w:pPr>
              <w:pStyle w:val="TableParagraph"/>
              <w:ind w:right="462"/>
            </w:pPr>
            <w:r w:rsidRPr="00CB1838">
              <w:t>Limitation Act 1980</w:t>
            </w:r>
          </w:p>
        </w:tc>
        <w:tc>
          <w:tcPr>
            <w:tcW w:w="1699" w:type="dxa"/>
          </w:tcPr>
          <w:p w14:paraId="684F2349" w14:textId="77777777" w:rsidR="00322AAE" w:rsidRPr="00CB1838" w:rsidRDefault="00322AAE" w:rsidP="00322AAE">
            <w:pPr>
              <w:pStyle w:val="TableParagraph"/>
              <w:ind w:right="87"/>
            </w:pPr>
            <w:r w:rsidRPr="00CB1838">
              <w:t xml:space="preserve">DOB of the pupil involved in the incident + 25 </w:t>
            </w:r>
            <w:proofErr w:type="spellStart"/>
            <w:r w:rsidRPr="00CB1838">
              <w:t>years</w:t>
            </w:r>
            <w:proofErr w:type="spellEnd"/>
            <w:r w:rsidRPr="00CB1838">
              <w:t xml:space="preserve"> The permission slips for all pupils on the trip need to be retained to show that the rules had been followed for all pupils</w:t>
            </w:r>
          </w:p>
        </w:tc>
        <w:tc>
          <w:tcPr>
            <w:tcW w:w="3672" w:type="dxa"/>
          </w:tcPr>
          <w:p w14:paraId="2B9DFE90" w14:textId="77777777" w:rsidR="00322AAE" w:rsidRPr="00CB1838" w:rsidRDefault="00322AAE" w:rsidP="00322AAE">
            <w:pPr>
              <w:pStyle w:val="TableParagraph"/>
              <w:spacing w:line="265" w:lineRule="exact"/>
              <w:ind w:right="98"/>
            </w:pPr>
            <w:r w:rsidRPr="00CB1838">
              <w:t>SECURE DISPOSAL</w:t>
            </w:r>
          </w:p>
        </w:tc>
      </w:tr>
    </w:tbl>
    <w:p w14:paraId="4F6D2C48" w14:textId="77777777" w:rsidR="00322AAE" w:rsidRPr="00CB1838" w:rsidRDefault="00322AAE" w:rsidP="00322AAE">
      <w:pPr>
        <w:spacing w:line="265" w:lineRule="exact"/>
        <w:sectPr w:rsidR="00322AAE" w:rsidRPr="00CB1838">
          <w:pgSz w:w="11900" w:h="16840"/>
          <w:pgMar w:top="1440" w:right="1200" w:bottom="1140" w:left="1320" w:header="0" w:footer="946" w:gutter="0"/>
          <w:cols w:space="720"/>
        </w:sectPr>
      </w:pPr>
    </w:p>
    <w:tbl>
      <w:tblPr>
        <w:tblW w:w="10774"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1"/>
        <w:gridCol w:w="1702"/>
        <w:gridCol w:w="1277"/>
        <w:gridCol w:w="1843"/>
        <w:gridCol w:w="1699"/>
        <w:gridCol w:w="3672"/>
      </w:tblGrid>
      <w:tr w:rsidR="00322AAE" w:rsidRPr="00CB1838" w14:paraId="4FFAE4F8" w14:textId="77777777" w:rsidTr="00E911EF">
        <w:trPr>
          <w:trHeight w:hRule="exact" w:val="2158"/>
        </w:trPr>
        <w:tc>
          <w:tcPr>
            <w:tcW w:w="581" w:type="dxa"/>
          </w:tcPr>
          <w:p w14:paraId="0B1F560F" w14:textId="77777777" w:rsidR="00322AAE" w:rsidRPr="00CB1838" w:rsidRDefault="00322AAE" w:rsidP="00322AAE">
            <w:pPr>
              <w:pStyle w:val="TableParagraph"/>
              <w:spacing w:line="243" w:lineRule="exact"/>
              <w:ind w:left="80" w:right="89"/>
              <w:jc w:val="center"/>
              <w:rPr>
                <w:sz w:val="20"/>
              </w:rPr>
            </w:pPr>
            <w:r w:rsidRPr="00CB1838">
              <w:rPr>
                <w:sz w:val="20"/>
              </w:rPr>
              <w:lastRenderedPageBreak/>
              <w:t>4.15</w:t>
            </w:r>
          </w:p>
        </w:tc>
        <w:tc>
          <w:tcPr>
            <w:tcW w:w="1702" w:type="dxa"/>
          </w:tcPr>
          <w:p w14:paraId="536C49F4" w14:textId="77777777" w:rsidR="00322AAE" w:rsidRPr="00CB1838" w:rsidRDefault="00322AAE" w:rsidP="00322AAE">
            <w:pPr>
              <w:pStyle w:val="TableParagraph"/>
              <w:ind w:right="85"/>
            </w:pPr>
            <w:r w:rsidRPr="00CB1838">
              <w:t>Records created by schools to obtain approval to run an Educational Visit outside the Classroom - Primary Schools</w:t>
            </w:r>
          </w:p>
        </w:tc>
        <w:tc>
          <w:tcPr>
            <w:tcW w:w="1277" w:type="dxa"/>
          </w:tcPr>
          <w:p w14:paraId="1A09B756" w14:textId="77777777" w:rsidR="00322AAE" w:rsidRPr="00CB1838" w:rsidRDefault="00322AAE" w:rsidP="00322AAE">
            <w:pPr>
              <w:pStyle w:val="TableParagraph"/>
              <w:spacing w:line="265" w:lineRule="exact"/>
              <w:ind w:right="184"/>
            </w:pPr>
            <w:r w:rsidRPr="00CB1838">
              <w:t>No</w:t>
            </w:r>
          </w:p>
        </w:tc>
        <w:tc>
          <w:tcPr>
            <w:tcW w:w="1843" w:type="dxa"/>
          </w:tcPr>
          <w:p w14:paraId="52A410CB" w14:textId="77777777" w:rsidR="00322AAE" w:rsidRPr="00CB1838" w:rsidRDefault="00322AAE" w:rsidP="00322AAE">
            <w:pPr>
              <w:pStyle w:val="TableParagraph"/>
              <w:ind w:right="339"/>
            </w:pPr>
            <w:proofErr w:type="gramStart"/>
            <w:r w:rsidRPr="00CB1838">
              <w:t>3 part</w:t>
            </w:r>
            <w:proofErr w:type="gramEnd"/>
            <w:r w:rsidRPr="00CB1838">
              <w:t xml:space="preserve"> supplement to the Health &amp; Safety of Pupils on Educational Visits (HASPEV) (1998).</w:t>
            </w:r>
          </w:p>
        </w:tc>
        <w:tc>
          <w:tcPr>
            <w:tcW w:w="1699" w:type="dxa"/>
          </w:tcPr>
          <w:p w14:paraId="5650679F" w14:textId="77777777" w:rsidR="00322AAE" w:rsidRPr="00CB1838" w:rsidRDefault="00322AAE" w:rsidP="00322AAE">
            <w:pPr>
              <w:pStyle w:val="TableParagraph"/>
              <w:ind w:right="340"/>
            </w:pPr>
            <w:r w:rsidRPr="00CB1838">
              <w:t>Date of visit + 14 years 6</w:t>
            </w:r>
          </w:p>
        </w:tc>
        <w:tc>
          <w:tcPr>
            <w:tcW w:w="3672" w:type="dxa"/>
          </w:tcPr>
          <w:p w14:paraId="350C21BE" w14:textId="77777777" w:rsidR="00322AAE" w:rsidRPr="00CB1838" w:rsidRDefault="00322AAE" w:rsidP="00322AAE">
            <w:pPr>
              <w:pStyle w:val="TableParagraph"/>
              <w:spacing w:line="265" w:lineRule="exact"/>
            </w:pPr>
            <w:r w:rsidRPr="00CB1838">
              <w:t>N</w:t>
            </w:r>
          </w:p>
        </w:tc>
      </w:tr>
      <w:tr w:rsidR="00322AAE" w:rsidRPr="00CB1838" w14:paraId="1C87258B" w14:textId="77777777" w:rsidTr="00E911EF">
        <w:trPr>
          <w:trHeight w:hRule="exact" w:val="2429"/>
        </w:trPr>
        <w:tc>
          <w:tcPr>
            <w:tcW w:w="581" w:type="dxa"/>
          </w:tcPr>
          <w:p w14:paraId="0FA909B0" w14:textId="77777777" w:rsidR="00322AAE" w:rsidRPr="00CB1838" w:rsidRDefault="00322AAE" w:rsidP="00322AAE">
            <w:pPr>
              <w:pStyle w:val="TableParagraph"/>
              <w:spacing w:before="1"/>
              <w:ind w:left="80" w:right="89"/>
              <w:jc w:val="center"/>
              <w:rPr>
                <w:sz w:val="20"/>
              </w:rPr>
            </w:pPr>
            <w:r w:rsidRPr="00CB1838">
              <w:rPr>
                <w:sz w:val="20"/>
              </w:rPr>
              <w:t>4.16</w:t>
            </w:r>
          </w:p>
        </w:tc>
        <w:tc>
          <w:tcPr>
            <w:tcW w:w="1702" w:type="dxa"/>
          </w:tcPr>
          <w:p w14:paraId="783D086F" w14:textId="77777777" w:rsidR="00322AAE" w:rsidRPr="00CB1838" w:rsidRDefault="00322AAE" w:rsidP="00322AAE">
            <w:pPr>
              <w:pStyle w:val="TableParagraph"/>
              <w:ind w:right="85"/>
            </w:pPr>
            <w:r w:rsidRPr="00CB1838">
              <w:t>Records created by schools to obtain approval to run an Educational Visit outside the Classroom - Secondary Schools</w:t>
            </w:r>
          </w:p>
        </w:tc>
        <w:tc>
          <w:tcPr>
            <w:tcW w:w="1277" w:type="dxa"/>
          </w:tcPr>
          <w:p w14:paraId="749A7119" w14:textId="77777777" w:rsidR="00322AAE" w:rsidRPr="00CB1838" w:rsidRDefault="00322AAE" w:rsidP="00322AAE">
            <w:pPr>
              <w:pStyle w:val="TableParagraph"/>
              <w:spacing w:line="268" w:lineRule="exact"/>
              <w:ind w:right="184"/>
            </w:pPr>
            <w:r w:rsidRPr="00CB1838">
              <w:t>No</w:t>
            </w:r>
          </w:p>
        </w:tc>
        <w:tc>
          <w:tcPr>
            <w:tcW w:w="1843" w:type="dxa"/>
          </w:tcPr>
          <w:p w14:paraId="5A6F5BD8" w14:textId="77777777" w:rsidR="00322AAE" w:rsidRPr="00CB1838" w:rsidRDefault="00322AAE" w:rsidP="00322AAE">
            <w:pPr>
              <w:pStyle w:val="TableParagraph"/>
              <w:ind w:right="339"/>
            </w:pPr>
            <w:proofErr w:type="gramStart"/>
            <w:r w:rsidRPr="00CB1838">
              <w:t>3 part</w:t>
            </w:r>
            <w:proofErr w:type="gramEnd"/>
            <w:r w:rsidRPr="00CB1838">
              <w:t xml:space="preserve"> supplement to the Health &amp; Safety of Pupils on Educational Visits (HASPEV) (1998).</w:t>
            </w:r>
          </w:p>
        </w:tc>
        <w:tc>
          <w:tcPr>
            <w:tcW w:w="1699" w:type="dxa"/>
          </w:tcPr>
          <w:p w14:paraId="161DB9E9" w14:textId="77777777" w:rsidR="00322AAE" w:rsidRPr="00CB1838" w:rsidRDefault="00322AAE" w:rsidP="00322AAE">
            <w:pPr>
              <w:pStyle w:val="TableParagraph"/>
              <w:spacing w:before="1" w:line="237" w:lineRule="auto"/>
              <w:ind w:right="340"/>
            </w:pPr>
            <w:r w:rsidRPr="00CB1838">
              <w:t>Date of visit + 10 years</w:t>
            </w:r>
          </w:p>
        </w:tc>
        <w:tc>
          <w:tcPr>
            <w:tcW w:w="3672" w:type="dxa"/>
          </w:tcPr>
          <w:p w14:paraId="13F9A875" w14:textId="77777777" w:rsidR="00322AAE" w:rsidRPr="00CB1838" w:rsidRDefault="00322AAE" w:rsidP="00322AAE">
            <w:pPr>
              <w:pStyle w:val="TableParagraph"/>
              <w:spacing w:line="268" w:lineRule="exact"/>
            </w:pPr>
            <w:r w:rsidRPr="00CB1838">
              <w:t>N</w:t>
            </w:r>
          </w:p>
        </w:tc>
      </w:tr>
      <w:tr w:rsidR="00322AAE" w:rsidRPr="00CB1838" w14:paraId="639D9B97" w14:textId="77777777" w:rsidTr="00E911EF">
        <w:trPr>
          <w:trHeight w:hRule="exact" w:val="4574"/>
        </w:trPr>
        <w:tc>
          <w:tcPr>
            <w:tcW w:w="581" w:type="dxa"/>
          </w:tcPr>
          <w:p w14:paraId="7FCEAAEC" w14:textId="77777777" w:rsidR="00322AAE" w:rsidRPr="00CB1838" w:rsidRDefault="00322AAE" w:rsidP="00322AAE">
            <w:pPr>
              <w:pStyle w:val="TableParagraph"/>
              <w:spacing w:line="243" w:lineRule="exact"/>
              <w:ind w:left="80" w:right="89"/>
              <w:jc w:val="center"/>
              <w:rPr>
                <w:sz w:val="20"/>
              </w:rPr>
            </w:pPr>
            <w:r w:rsidRPr="00CB1838">
              <w:rPr>
                <w:sz w:val="20"/>
              </w:rPr>
              <w:t>4.17</w:t>
            </w:r>
          </w:p>
        </w:tc>
        <w:tc>
          <w:tcPr>
            <w:tcW w:w="1702" w:type="dxa"/>
          </w:tcPr>
          <w:p w14:paraId="49F7DD4D" w14:textId="77777777" w:rsidR="00322AAE" w:rsidRPr="00CB1838" w:rsidRDefault="00322AAE" w:rsidP="00322AAE">
            <w:pPr>
              <w:pStyle w:val="TableParagraph"/>
              <w:ind w:right="476"/>
            </w:pPr>
            <w:r w:rsidRPr="00CB1838">
              <w:t>Walking Bus registers</w:t>
            </w:r>
          </w:p>
        </w:tc>
        <w:tc>
          <w:tcPr>
            <w:tcW w:w="1277" w:type="dxa"/>
          </w:tcPr>
          <w:p w14:paraId="1CBDFED2" w14:textId="77777777" w:rsidR="00322AAE" w:rsidRPr="00CB1838" w:rsidRDefault="00322AAE" w:rsidP="00322AAE">
            <w:pPr>
              <w:pStyle w:val="TableParagraph"/>
              <w:spacing w:line="265" w:lineRule="exact"/>
              <w:ind w:right="184"/>
            </w:pPr>
            <w:r w:rsidRPr="00CB1838">
              <w:t>Yes</w:t>
            </w:r>
          </w:p>
        </w:tc>
        <w:tc>
          <w:tcPr>
            <w:tcW w:w="1843" w:type="dxa"/>
          </w:tcPr>
          <w:p w14:paraId="31F27C88" w14:textId="77777777" w:rsidR="00322AAE" w:rsidRPr="00CB1838" w:rsidRDefault="00322AAE" w:rsidP="00322AAE"/>
        </w:tc>
        <w:tc>
          <w:tcPr>
            <w:tcW w:w="1699" w:type="dxa"/>
          </w:tcPr>
          <w:p w14:paraId="3F8AC0D4" w14:textId="77777777" w:rsidR="00322AAE" w:rsidRPr="00CB1838" w:rsidRDefault="00322AAE" w:rsidP="00322AAE">
            <w:pPr>
              <w:pStyle w:val="TableParagraph"/>
              <w:spacing w:line="265" w:lineRule="exact"/>
              <w:ind w:right="88"/>
            </w:pPr>
            <w:r w:rsidRPr="00CB1838">
              <w:t>Date of register</w:t>
            </w:r>
          </w:p>
          <w:p w14:paraId="0FD5E081" w14:textId="77777777" w:rsidR="00322AAE" w:rsidRPr="00CB1838" w:rsidRDefault="00322AAE" w:rsidP="00322AAE">
            <w:pPr>
              <w:pStyle w:val="TableParagraph"/>
              <w:ind w:right="116"/>
            </w:pPr>
            <w:r w:rsidRPr="00CB1838">
              <w:t xml:space="preserve">+ 3 years This </w:t>
            </w:r>
            <w:proofErr w:type="gramStart"/>
            <w:r w:rsidRPr="00CB1838">
              <w:t>takes into account</w:t>
            </w:r>
            <w:proofErr w:type="gramEnd"/>
            <w:r w:rsidRPr="00CB1838">
              <w:t xml:space="preserve"> the fact that if there is an incident requiring an accident report the register will be submitted with the accident report and kept for the period of time required for accident reporting</w:t>
            </w:r>
          </w:p>
        </w:tc>
        <w:tc>
          <w:tcPr>
            <w:tcW w:w="3672" w:type="dxa"/>
          </w:tcPr>
          <w:p w14:paraId="4BCFBFBE" w14:textId="77777777" w:rsidR="00322AAE" w:rsidRPr="00CB1838" w:rsidRDefault="00322AAE" w:rsidP="00322AAE">
            <w:pPr>
              <w:pStyle w:val="TableParagraph"/>
              <w:spacing w:line="265" w:lineRule="exact"/>
              <w:ind w:right="98"/>
            </w:pPr>
            <w:r w:rsidRPr="00CB1838">
              <w:t>SECURE DISPOSAL</w:t>
            </w:r>
          </w:p>
          <w:p w14:paraId="384EBA15" w14:textId="77777777" w:rsidR="00322AAE" w:rsidRPr="00CB1838" w:rsidRDefault="00322AAE" w:rsidP="00322AAE">
            <w:pPr>
              <w:pStyle w:val="TableParagraph"/>
              <w:ind w:right="88"/>
            </w:pPr>
            <w:r w:rsidRPr="00CB1838">
              <w:t xml:space="preserve">[If these records are retained electronically any </w:t>
            </w:r>
            <w:proofErr w:type="spellStart"/>
            <w:r w:rsidRPr="00CB1838">
              <w:t>back up</w:t>
            </w:r>
            <w:proofErr w:type="spellEnd"/>
            <w:r w:rsidRPr="00CB1838">
              <w:t xml:space="preserve"> copies should be destroyed at the same time]</w:t>
            </w:r>
          </w:p>
        </w:tc>
      </w:tr>
    </w:tbl>
    <w:p w14:paraId="79B88F8C" w14:textId="77777777" w:rsidR="00322AAE" w:rsidRPr="00CB1838" w:rsidRDefault="00322AAE" w:rsidP="00322AAE">
      <w:pPr>
        <w:pStyle w:val="BodyText"/>
        <w:rPr>
          <w:b/>
        </w:rPr>
      </w:pPr>
    </w:p>
    <w:p w14:paraId="145C11DD" w14:textId="77777777" w:rsidR="00322AAE" w:rsidRPr="00CB1838" w:rsidRDefault="00322AAE" w:rsidP="00322AAE">
      <w:pPr>
        <w:pStyle w:val="BodyText"/>
        <w:rPr>
          <w:b/>
        </w:rPr>
      </w:pPr>
    </w:p>
    <w:p w14:paraId="6B40E7A7" w14:textId="77777777" w:rsidR="00322AAE" w:rsidRPr="00CB1838" w:rsidRDefault="00322AAE" w:rsidP="00322AAE">
      <w:pPr>
        <w:pStyle w:val="BodyText"/>
        <w:rPr>
          <w:b/>
        </w:rPr>
      </w:pPr>
    </w:p>
    <w:p w14:paraId="3FFF7D4A" w14:textId="77777777" w:rsidR="00322AAE" w:rsidRPr="00CB1838" w:rsidRDefault="00322AAE" w:rsidP="00322AAE">
      <w:pPr>
        <w:pStyle w:val="BodyText"/>
        <w:spacing w:before="12"/>
        <w:rPr>
          <w:b/>
          <w:sz w:val="16"/>
        </w:rPr>
      </w:pPr>
    </w:p>
    <w:p w14:paraId="517C92C2" w14:textId="77777777" w:rsidR="00322AAE" w:rsidRPr="00CB1838" w:rsidRDefault="00322AAE" w:rsidP="00322AAE">
      <w:pPr>
        <w:pStyle w:val="Heading2"/>
        <w:spacing w:before="44"/>
      </w:pPr>
      <w:bookmarkStart w:id="21" w:name="_TOC_250007"/>
      <w:bookmarkEnd w:id="21"/>
      <w:r w:rsidRPr="00CB1838">
        <w:t>CURRICULUM</w:t>
      </w:r>
    </w:p>
    <w:tbl>
      <w:tblPr>
        <w:tblW w:w="10774"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4"/>
        <w:gridCol w:w="1658"/>
        <w:gridCol w:w="1277"/>
        <w:gridCol w:w="1843"/>
        <w:gridCol w:w="1699"/>
        <w:gridCol w:w="3673"/>
      </w:tblGrid>
      <w:tr w:rsidR="00322AAE" w:rsidRPr="00CB1838" w14:paraId="1BB17700" w14:textId="77777777" w:rsidTr="00E911EF">
        <w:trPr>
          <w:trHeight w:hRule="exact" w:val="816"/>
        </w:trPr>
        <w:tc>
          <w:tcPr>
            <w:tcW w:w="624" w:type="dxa"/>
          </w:tcPr>
          <w:p w14:paraId="287B69A3" w14:textId="77777777" w:rsidR="00322AAE" w:rsidRPr="00CB1838" w:rsidRDefault="00322AAE" w:rsidP="00322AAE">
            <w:pPr>
              <w:pStyle w:val="TableParagraph"/>
              <w:spacing w:before="8"/>
              <w:ind w:left="0"/>
              <w:rPr>
                <w:b/>
                <w:sz w:val="21"/>
              </w:rPr>
            </w:pPr>
          </w:p>
          <w:p w14:paraId="0D3F4859" w14:textId="77777777" w:rsidR="00322AAE" w:rsidRPr="00CB1838" w:rsidRDefault="00322AAE" w:rsidP="00322AAE">
            <w:pPr>
              <w:pStyle w:val="TableParagraph"/>
              <w:spacing w:line="266" w:lineRule="exact"/>
              <w:ind w:right="142"/>
              <w:rPr>
                <w:b/>
              </w:rPr>
            </w:pPr>
            <w:r w:rsidRPr="00CB1838">
              <w:rPr>
                <w:b/>
              </w:rPr>
              <w:t>Doc Ref</w:t>
            </w:r>
          </w:p>
        </w:tc>
        <w:tc>
          <w:tcPr>
            <w:tcW w:w="1658" w:type="dxa"/>
          </w:tcPr>
          <w:p w14:paraId="63A0829D" w14:textId="77777777" w:rsidR="00322AAE" w:rsidRPr="00CB1838" w:rsidRDefault="00322AAE" w:rsidP="00322AAE">
            <w:pPr>
              <w:pStyle w:val="TableParagraph"/>
              <w:spacing w:before="8"/>
              <w:ind w:left="0"/>
              <w:rPr>
                <w:b/>
                <w:sz w:val="21"/>
              </w:rPr>
            </w:pPr>
          </w:p>
          <w:p w14:paraId="60A43584" w14:textId="77777777" w:rsidR="00322AAE" w:rsidRPr="00CB1838" w:rsidRDefault="00322AAE" w:rsidP="00322AAE">
            <w:pPr>
              <w:pStyle w:val="TableParagraph"/>
              <w:spacing w:line="266" w:lineRule="exact"/>
              <w:ind w:right="500"/>
              <w:rPr>
                <w:b/>
              </w:rPr>
            </w:pPr>
            <w:r w:rsidRPr="00CB1838">
              <w:rPr>
                <w:b/>
              </w:rPr>
              <w:t>Basic file description</w:t>
            </w:r>
          </w:p>
        </w:tc>
        <w:tc>
          <w:tcPr>
            <w:tcW w:w="1277" w:type="dxa"/>
          </w:tcPr>
          <w:p w14:paraId="0BD1D245" w14:textId="77777777" w:rsidR="00322AAE" w:rsidRPr="00CB1838" w:rsidRDefault="00322AAE" w:rsidP="00322AAE">
            <w:pPr>
              <w:pStyle w:val="TableParagraph"/>
              <w:ind w:right="184"/>
              <w:rPr>
                <w:b/>
              </w:rPr>
            </w:pPr>
            <w:r w:rsidRPr="00CB1838">
              <w:rPr>
                <w:b/>
              </w:rPr>
              <w:t>Data Protection Issues</w:t>
            </w:r>
          </w:p>
        </w:tc>
        <w:tc>
          <w:tcPr>
            <w:tcW w:w="1843" w:type="dxa"/>
          </w:tcPr>
          <w:p w14:paraId="39CA8924" w14:textId="77777777" w:rsidR="00322AAE" w:rsidRPr="00CB1838" w:rsidRDefault="00322AAE" w:rsidP="00322AAE">
            <w:pPr>
              <w:pStyle w:val="TableParagraph"/>
              <w:spacing w:before="8"/>
              <w:ind w:left="0"/>
              <w:rPr>
                <w:b/>
                <w:sz w:val="21"/>
              </w:rPr>
            </w:pPr>
          </w:p>
          <w:p w14:paraId="72A41BF9" w14:textId="77777777" w:rsidR="00322AAE" w:rsidRPr="00CB1838" w:rsidRDefault="00322AAE" w:rsidP="00322AAE">
            <w:pPr>
              <w:pStyle w:val="TableParagraph"/>
              <w:spacing w:line="266" w:lineRule="exact"/>
              <w:ind w:right="773"/>
              <w:rPr>
                <w:b/>
              </w:rPr>
            </w:pPr>
            <w:r w:rsidRPr="00CB1838">
              <w:rPr>
                <w:b/>
              </w:rPr>
              <w:t>Statutory Provisions</w:t>
            </w:r>
          </w:p>
        </w:tc>
        <w:tc>
          <w:tcPr>
            <w:tcW w:w="1699" w:type="dxa"/>
          </w:tcPr>
          <w:p w14:paraId="01EC412E" w14:textId="77777777" w:rsidR="00322AAE" w:rsidRPr="00CB1838" w:rsidRDefault="00322AAE" w:rsidP="00322AAE">
            <w:pPr>
              <w:pStyle w:val="TableParagraph"/>
              <w:ind w:right="335"/>
              <w:rPr>
                <w:b/>
              </w:rPr>
            </w:pPr>
            <w:r w:rsidRPr="00CB1838">
              <w:rPr>
                <w:b/>
              </w:rPr>
              <w:t>Retention Period (Operational)</w:t>
            </w:r>
          </w:p>
        </w:tc>
        <w:tc>
          <w:tcPr>
            <w:tcW w:w="3673" w:type="dxa"/>
          </w:tcPr>
          <w:p w14:paraId="2EEEE225" w14:textId="77777777" w:rsidR="00322AAE" w:rsidRPr="00CB1838" w:rsidRDefault="00322AAE" w:rsidP="00322AAE">
            <w:pPr>
              <w:pStyle w:val="TableParagraph"/>
              <w:ind w:right="98"/>
              <w:rPr>
                <w:b/>
              </w:rPr>
            </w:pPr>
            <w:r w:rsidRPr="00CB1838">
              <w:rPr>
                <w:b/>
              </w:rPr>
              <w:t>Action at the end of the administrative life of record</w:t>
            </w:r>
          </w:p>
        </w:tc>
      </w:tr>
      <w:tr w:rsidR="00322AAE" w:rsidRPr="00CB1838" w14:paraId="3AF50337" w14:textId="77777777" w:rsidTr="00E911EF">
        <w:trPr>
          <w:trHeight w:hRule="exact" w:val="816"/>
        </w:trPr>
        <w:tc>
          <w:tcPr>
            <w:tcW w:w="624" w:type="dxa"/>
          </w:tcPr>
          <w:p w14:paraId="3A6AA1BC" w14:textId="77777777" w:rsidR="00322AAE" w:rsidRPr="00CB1838" w:rsidRDefault="00322AAE" w:rsidP="00322AAE">
            <w:pPr>
              <w:pStyle w:val="TableParagraph"/>
              <w:spacing w:line="265" w:lineRule="exact"/>
              <w:ind w:right="142"/>
            </w:pPr>
            <w:r w:rsidRPr="00CB1838">
              <w:t>5.1</w:t>
            </w:r>
          </w:p>
        </w:tc>
        <w:tc>
          <w:tcPr>
            <w:tcW w:w="1658" w:type="dxa"/>
          </w:tcPr>
          <w:p w14:paraId="0772E4F5" w14:textId="77777777" w:rsidR="00322AAE" w:rsidRPr="00CB1838" w:rsidRDefault="00322AAE" w:rsidP="00322AAE">
            <w:pPr>
              <w:pStyle w:val="TableParagraph"/>
              <w:ind w:right="315"/>
            </w:pPr>
            <w:r w:rsidRPr="00CB1838">
              <w:t>School Development Plan</w:t>
            </w:r>
          </w:p>
        </w:tc>
        <w:tc>
          <w:tcPr>
            <w:tcW w:w="1277" w:type="dxa"/>
          </w:tcPr>
          <w:p w14:paraId="75FA64D4" w14:textId="77777777" w:rsidR="00322AAE" w:rsidRPr="00CB1838" w:rsidRDefault="00322AAE" w:rsidP="00322AAE">
            <w:pPr>
              <w:pStyle w:val="TableParagraph"/>
              <w:spacing w:line="265" w:lineRule="exact"/>
              <w:ind w:right="184"/>
            </w:pPr>
            <w:r w:rsidRPr="00CB1838">
              <w:t>No</w:t>
            </w:r>
          </w:p>
        </w:tc>
        <w:tc>
          <w:tcPr>
            <w:tcW w:w="1843" w:type="dxa"/>
          </w:tcPr>
          <w:p w14:paraId="1BB6F150" w14:textId="77777777" w:rsidR="00322AAE" w:rsidRPr="00CB1838" w:rsidRDefault="00322AAE" w:rsidP="00322AAE"/>
        </w:tc>
        <w:tc>
          <w:tcPr>
            <w:tcW w:w="1699" w:type="dxa"/>
          </w:tcPr>
          <w:p w14:paraId="6273D3EF" w14:textId="77777777" w:rsidR="00322AAE" w:rsidRPr="00CB1838" w:rsidRDefault="00322AAE" w:rsidP="00322AAE">
            <w:pPr>
              <w:pStyle w:val="TableParagraph"/>
              <w:ind w:right="120"/>
            </w:pPr>
            <w:r w:rsidRPr="00CB1838">
              <w:t>Current year + 6 years</w:t>
            </w:r>
          </w:p>
        </w:tc>
        <w:tc>
          <w:tcPr>
            <w:tcW w:w="3673" w:type="dxa"/>
          </w:tcPr>
          <w:p w14:paraId="00175574" w14:textId="77777777" w:rsidR="00322AAE" w:rsidRPr="00CB1838" w:rsidRDefault="00322AAE" w:rsidP="00322AAE">
            <w:pPr>
              <w:pStyle w:val="TableParagraph"/>
              <w:spacing w:line="265" w:lineRule="exact"/>
              <w:ind w:right="98"/>
            </w:pPr>
            <w:r w:rsidRPr="00CB1838">
              <w:t>SECURE DISPOSAL</w:t>
            </w:r>
          </w:p>
        </w:tc>
      </w:tr>
      <w:tr w:rsidR="00322AAE" w:rsidRPr="00CB1838" w14:paraId="665E6D36" w14:textId="77777777" w:rsidTr="00E911EF">
        <w:trPr>
          <w:trHeight w:hRule="exact" w:val="1085"/>
        </w:trPr>
        <w:tc>
          <w:tcPr>
            <w:tcW w:w="624" w:type="dxa"/>
          </w:tcPr>
          <w:p w14:paraId="48DA2E20" w14:textId="77777777" w:rsidR="00322AAE" w:rsidRPr="00CB1838" w:rsidRDefault="00322AAE" w:rsidP="00322AAE">
            <w:pPr>
              <w:pStyle w:val="TableParagraph"/>
              <w:spacing w:line="265" w:lineRule="exact"/>
              <w:ind w:right="142"/>
            </w:pPr>
            <w:r w:rsidRPr="00CB1838">
              <w:t>5.2</w:t>
            </w:r>
          </w:p>
        </w:tc>
        <w:tc>
          <w:tcPr>
            <w:tcW w:w="1658" w:type="dxa"/>
          </w:tcPr>
          <w:p w14:paraId="24B53951" w14:textId="77777777" w:rsidR="00322AAE" w:rsidRPr="00CB1838" w:rsidRDefault="00322AAE" w:rsidP="00322AAE">
            <w:pPr>
              <w:pStyle w:val="TableParagraph"/>
              <w:ind w:right="538"/>
            </w:pPr>
            <w:r w:rsidRPr="00CB1838">
              <w:t>Curriculum returns</w:t>
            </w:r>
          </w:p>
        </w:tc>
        <w:tc>
          <w:tcPr>
            <w:tcW w:w="1277" w:type="dxa"/>
          </w:tcPr>
          <w:p w14:paraId="443FD815" w14:textId="77777777" w:rsidR="00322AAE" w:rsidRPr="00CB1838" w:rsidRDefault="00322AAE" w:rsidP="00322AAE">
            <w:pPr>
              <w:pStyle w:val="TableParagraph"/>
              <w:spacing w:line="265" w:lineRule="exact"/>
              <w:ind w:right="184"/>
            </w:pPr>
            <w:r w:rsidRPr="00CB1838">
              <w:t>No</w:t>
            </w:r>
          </w:p>
        </w:tc>
        <w:tc>
          <w:tcPr>
            <w:tcW w:w="1843" w:type="dxa"/>
          </w:tcPr>
          <w:p w14:paraId="04338875" w14:textId="77777777" w:rsidR="00322AAE" w:rsidRPr="00CB1838" w:rsidRDefault="00322AAE" w:rsidP="00322AAE"/>
        </w:tc>
        <w:tc>
          <w:tcPr>
            <w:tcW w:w="1699" w:type="dxa"/>
          </w:tcPr>
          <w:p w14:paraId="73E7965D" w14:textId="77777777" w:rsidR="00322AAE" w:rsidRPr="00CB1838" w:rsidRDefault="00322AAE" w:rsidP="00322AAE">
            <w:pPr>
              <w:pStyle w:val="TableParagraph"/>
              <w:ind w:right="120"/>
            </w:pPr>
            <w:r w:rsidRPr="00CB1838">
              <w:t>Current year + 3 years</w:t>
            </w:r>
          </w:p>
        </w:tc>
        <w:tc>
          <w:tcPr>
            <w:tcW w:w="3673" w:type="dxa"/>
          </w:tcPr>
          <w:p w14:paraId="7415F84C" w14:textId="77777777" w:rsidR="00322AAE" w:rsidRPr="00CB1838" w:rsidRDefault="00322AAE" w:rsidP="00322AAE">
            <w:pPr>
              <w:pStyle w:val="TableParagraph"/>
              <w:spacing w:line="265" w:lineRule="exact"/>
              <w:ind w:right="98"/>
            </w:pPr>
            <w:r w:rsidRPr="00CB1838">
              <w:t>SECURE DISPOSAL</w:t>
            </w:r>
          </w:p>
        </w:tc>
      </w:tr>
    </w:tbl>
    <w:p w14:paraId="2CCB938B" w14:textId="77777777" w:rsidR="00322AAE" w:rsidRPr="00CB1838" w:rsidRDefault="00322AAE" w:rsidP="00322AAE">
      <w:pPr>
        <w:spacing w:line="265" w:lineRule="exact"/>
        <w:sectPr w:rsidR="00322AAE" w:rsidRPr="00CB1838">
          <w:pgSz w:w="11900" w:h="16840"/>
          <w:pgMar w:top="1440" w:right="1200" w:bottom="1140" w:left="1320" w:header="0" w:footer="946" w:gutter="0"/>
          <w:cols w:space="720"/>
        </w:sectPr>
      </w:pPr>
    </w:p>
    <w:tbl>
      <w:tblPr>
        <w:tblW w:w="10774"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4"/>
        <w:gridCol w:w="1658"/>
        <w:gridCol w:w="1277"/>
        <w:gridCol w:w="1843"/>
        <w:gridCol w:w="1699"/>
        <w:gridCol w:w="3673"/>
      </w:tblGrid>
      <w:tr w:rsidR="00322AAE" w:rsidRPr="00CB1838" w14:paraId="14F81E31" w14:textId="77777777" w:rsidTr="00E911EF">
        <w:trPr>
          <w:trHeight w:hRule="exact" w:val="2158"/>
        </w:trPr>
        <w:tc>
          <w:tcPr>
            <w:tcW w:w="624" w:type="dxa"/>
          </w:tcPr>
          <w:p w14:paraId="0B0AC77C" w14:textId="77777777" w:rsidR="00322AAE" w:rsidRPr="00CB1838" w:rsidRDefault="00322AAE" w:rsidP="00322AAE">
            <w:pPr>
              <w:pStyle w:val="TableParagraph"/>
              <w:spacing w:line="265" w:lineRule="exact"/>
              <w:ind w:right="142"/>
            </w:pPr>
            <w:r w:rsidRPr="00CB1838">
              <w:lastRenderedPageBreak/>
              <w:t>5.3</w:t>
            </w:r>
          </w:p>
        </w:tc>
        <w:tc>
          <w:tcPr>
            <w:tcW w:w="1658" w:type="dxa"/>
          </w:tcPr>
          <w:p w14:paraId="5C041D9E" w14:textId="77777777" w:rsidR="00322AAE" w:rsidRPr="00CB1838" w:rsidRDefault="00322AAE" w:rsidP="00322AAE">
            <w:pPr>
              <w:pStyle w:val="TableParagraph"/>
              <w:ind w:right="502"/>
            </w:pPr>
            <w:r w:rsidRPr="00CB1838">
              <w:t>Schemes of work</w:t>
            </w:r>
          </w:p>
        </w:tc>
        <w:tc>
          <w:tcPr>
            <w:tcW w:w="1277" w:type="dxa"/>
          </w:tcPr>
          <w:p w14:paraId="67228223" w14:textId="77777777" w:rsidR="00322AAE" w:rsidRPr="00CB1838" w:rsidRDefault="00322AAE" w:rsidP="00322AAE">
            <w:pPr>
              <w:pStyle w:val="TableParagraph"/>
              <w:spacing w:line="265" w:lineRule="exact"/>
              <w:ind w:right="184"/>
            </w:pPr>
            <w:r w:rsidRPr="00CB1838">
              <w:t>No</w:t>
            </w:r>
          </w:p>
        </w:tc>
        <w:tc>
          <w:tcPr>
            <w:tcW w:w="1843" w:type="dxa"/>
          </w:tcPr>
          <w:p w14:paraId="796B98D5" w14:textId="77777777" w:rsidR="00322AAE" w:rsidRPr="00CB1838" w:rsidRDefault="00322AAE" w:rsidP="00322AAE"/>
        </w:tc>
        <w:tc>
          <w:tcPr>
            <w:tcW w:w="1699" w:type="dxa"/>
          </w:tcPr>
          <w:p w14:paraId="77CB0E4A" w14:textId="77777777" w:rsidR="00322AAE" w:rsidRPr="00CB1838" w:rsidRDefault="00322AAE" w:rsidP="00322AAE">
            <w:pPr>
              <w:pStyle w:val="TableParagraph"/>
              <w:ind w:right="120"/>
            </w:pPr>
            <w:r w:rsidRPr="00CB1838">
              <w:t>Current year + 1 year</w:t>
            </w:r>
          </w:p>
        </w:tc>
        <w:tc>
          <w:tcPr>
            <w:tcW w:w="3673" w:type="dxa"/>
          </w:tcPr>
          <w:p w14:paraId="37421E48" w14:textId="77777777" w:rsidR="00322AAE" w:rsidRPr="00CB1838" w:rsidRDefault="00322AAE" w:rsidP="00322AAE">
            <w:pPr>
              <w:pStyle w:val="TableParagraph"/>
              <w:ind w:right="197"/>
            </w:pPr>
            <w:r w:rsidRPr="00CB1838">
              <w:t>It may be appropriate to review these records at the end of each year and allocate a new retention period or SECURE DISPOSAL</w:t>
            </w:r>
          </w:p>
        </w:tc>
      </w:tr>
      <w:tr w:rsidR="00322AAE" w:rsidRPr="00CB1838" w14:paraId="247CB28E" w14:textId="77777777" w:rsidTr="00E911EF">
        <w:trPr>
          <w:trHeight w:hRule="exact" w:val="2160"/>
        </w:trPr>
        <w:tc>
          <w:tcPr>
            <w:tcW w:w="624" w:type="dxa"/>
          </w:tcPr>
          <w:p w14:paraId="6CC37817" w14:textId="77777777" w:rsidR="00322AAE" w:rsidRPr="00CB1838" w:rsidRDefault="00322AAE" w:rsidP="00322AAE">
            <w:pPr>
              <w:pStyle w:val="TableParagraph"/>
              <w:spacing w:line="268" w:lineRule="exact"/>
              <w:ind w:right="142"/>
            </w:pPr>
            <w:r w:rsidRPr="00CB1838">
              <w:t>5.4</w:t>
            </w:r>
          </w:p>
        </w:tc>
        <w:tc>
          <w:tcPr>
            <w:tcW w:w="1658" w:type="dxa"/>
          </w:tcPr>
          <w:p w14:paraId="718141F9" w14:textId="77777777" w:rsidR="00322AAE" w:rsidRPr="00CB1838" w:rsidRDefault="00322AAE" w:rsidP="00322AAE">
            <w:pPr>
              <w:pStyle w:val="TableParagraph"/>
              <w:spacing w:line="268" w:lineRule="exact"/>
              <w:ind w:right="500"/>
            </w:pPr>
            <w:r w:rsidRPr="00CB1838">
              <w:t>Timetable</w:t>
            </w:r>
          </w:p>
        </w:tc>
        <w:tc>
          <w:tcPr>
            <w:tcW w:w="1277" w:type="dxa"/>
          </w:tcPr>
          <w:p w14:paraId="58B5B07B" w14:textId="77777777" w:rsidR="00322AAE" w:rsidRPr="00CB1838" w:rsidRDefault="00322AAE" w:rsidP="00322AAE">
            <w:pPr>
              <w:pStyle w:val="TableParagraph"/>
              <w:spacing w:line="268" w:lineRule="exact"/>
              <w:ind w:right="184"/>
            </w:pPr>
            <w:r w:rsidRPr="00CB1838">
              <w:t>No</w:t>
            </w:r>
          </w:p>
        </w:tc>
        <w:tc>
          <w:tcPr>
            <w:tcW w:w="1843" w:type="dxa"/>
          </w:tcPr>
          <w:p w14:paraId="344BE600" w14:textId="77777777" w:rsidR="00322AAE" w:rsidRPr="00CB1838" w:rsidRDefault="00322AAE" w:rsidP="00322AAE"/>
        </w:tc>
        <w:tc>
          <w:tcPr>
            <w:tcW w:w="1699" w:type="dxa"/>
          </w:tcPr>
          <w:p w14:paraId="3DF2BD01" w14:textId="77777777" w:rsidR="00322AAE" w:rsidRPr="00CB1838" w:rsidRDefault="00322AAE" w:rsidP="00322AAE">
            <w:pPr>
              <w:pStyle w:val="TableParagraph"/>
              <w:spacing w:before="1" w:line="237" w:lineRule="auto"/>
              <w:ind w:right="120"/>
            </w:pPr>
            <w:r w:rsidRPr="00CB1838">
              <w:t>Current year + 1 year</w:t>
            </w:r>
          </w:p>
        </w:tc>
        <w:tc>
          <w:tcPr>
            <w:tcW w:w="3673" w:type="dxa"/>
          </w:tcPr>
          <w:p w14:paraId="42FA1314" w14:textId="77777777" w:rsidR="00322AAE" w:rsidRPr="00CB1838" w:rsidRDefault="00322AAE" w:rsidP="00322AAE">
            <w:pPr>
              <w:pStyle w:val="TableParagraph"/>
              <w:ind w:right="197"/>
            </w:pPr>
            <w:r w:rsidRPr="00CB1838">
              <w:t>It may be appropriate to review these records at the end of each year and allocate a new retention period or SECURE DISPOSAL</w:t>
            </w:r>
          </w:p>
        </w:tc>
      </w:tr>
      <w:tr w:rsidR="00322AAE" w:rsidRPr="00CB1838" w14:paraId="7D22A403" w14:textId="77777777" w:rsidTr="00E911EF">
        <w:trPr>
          <w:trHeight w:hRule="exact" w:val="2158"/>
        </w:trPr>
        <w:tc>
          <w:tcPr>
            <w:tcW w:w="624" w:type="dxa"/>
          </w:tcPr>
          <w:p w14:paraId="6913425C" w14:textId="77777777" w:rsidR="00322AAE" w:rsidRPr="00CB1838" w:rsidRDefault="00322AAE" w:rsidP="00322AAE">
            <w:pPr>
              <w:pStyle w:val="TableParagraph"/>
              <w:spacing w:line="265" w:lineRule="exact"/>
              <w:ind w:right="142"/>
            </w:pPr>
            <w:r w:rsidRPr="00CB1838">
              <w:t>5.5</w:t>
            </w:r>
          </w:p>
        </w:tc>
        <w:tc>
          <w:tcPr>
            <w:tcW w:w="1658" w:type="dxa"/>
          </w:tcPr>
          <w:p w14:paraId="148DC8E4" w14:textId="77777777" w:rsidR="00322AAE" w:rsidRPr="00CB1838" w:rsidRDefault="00322AAE" w:rsidP="00322AAE">
            <w:pPr>
              <w:pStyle w:val="TableParagraph"/>
              <w:ind w:right="443"/>
            </w:pPr>
            <w:r w:rsidRPr="00CB1838">
              <w:t>Class record books</w:t>
            </w:r>
          </w:p>
        </w:tc>
        <w:tc>
          <w:tcPr>
            <w:tcW w:w="1277" w:type="dxa"/>
          </w:tcPr>
          <w:p w14:paraId="14D1BC11" w14:textId="77777777" w:rsidR="00322AAE" w:rsidRPr="00CB1838" w:rsidRDefault="00322AAE" w:rsidP="00322AAE">
            <w:pPr>
              <w:pStyle w:val="TableParagraph"/>
              <w:spacing w:line="265" w:lineRule="exact"/>
              <w:ind w:right="184"/>
            </w:pPr>
            <w:r w:rsidRPr="00CB1838">
              <w:t>No</w:t>
            </w:r>
          </w:p>
        </w:tc>
        <w:tc>
          <w:tcPr>
            <w:tcW w:w="1843" w:type="dxa"/>
          </w:tcPr>
          <w:p w14:paraId="7EE3B4B9" w14:textId="77777777" w:rsidR="00322AAE" w:rsidRPr="00CB1838" w:rsidRDefault="00322AAE" w:rsidP="00322AAE"/>
        </w:tc>
        <w:tc>
          <w:tcPr>
            <w:tcW w:w="1699" w:type="dxa"/>
          </w:tcPr>
          <w:p w14:paraId="3C93590A" w14:textId="77777777" w:rsidR="00322AAE" w:rsidRPr="00CB1838" w:rsidRDefault="00322AAE" w:rsidP="00322AAE">
            <w:pPr>
              <w:pStyle w:val="TableParagraph"/>
              <w:ind w:right="120"/>
            </w:pPr>
            <w:r w:rsidRPr="00CB1838">
              <w:t>Current year + 1 year</w:t>
            </w:r>
          </w:p>
        </w:tc>
        <w:tc>
          <w:tcPr>
            <w:tcW w:w="3673" w:type="dxa"/>
          </w:tcPr>
          <w:p w14:paraId="733BC639" w14:textId="77777777" w:rsidR="00322AAE" w:rsidRPr="00CB1838" w:rsidRDefault="00322AAE" w:rsidP="00322AAE">
            <w:pPr>
              <w:pStyle w:val="TableParagraph"/>
              <w:ind w:right="197"/>
            </w:pPr>
            <w:r w:rsidRPr="00CB1838">
              <w:t>It may be appropriate to review these records at the end of each year and allocate a new retention period or SECURE DISPOSAL</w:t>
            </w:r>
          </w:p>
        </w:tc>
      </w:tr>
      <w:tr w:rsidR="00322AAE" w:rsidRPr="00CB1838" w14:paraId="381B0049" w14:textId="77777777" w:rsidTr="00E911EF">
        <w:trPr>
          <w:trHeight w:hRule="exact" w:val="2158"/>
        </w:trPr>
        <w:tc>
          <w:tcPr>
            <w:tcW w:w="624" w:type="dxa"/>
          </w:tcPr>
          <w:p w14:paraId="5279017E" w14:textId="77777777" w:rsidR="00322AAE" w:rsidRPr="00CB1838" w:rsidRDefault="00322AAE" w:rsidP="00322AAE">
            <w:pPr>
              <w:pStyle w:val="TableParagraph"/>
              <w:spacing w:line="265" w:lineRule="exact"/>
              <w:ind w:right="142"/>
            </w:pPr>
            <w:r w:rsidRPr="00CB1838">
              <w:t>5.6</w:t>
            </w:r>
          </w:p>
        </w:tc>
        <w:tc>
          <w:tcPr>
            <w:tcW w:w="1658" w:type="dxa"/>
          </w:tcPr>
          <w:p w14:paraId="5E984D04" w14:textId="77777777" w:rsidR="00322AAE" w:rsidRPr="00CB1838" w:rsidRDefault="00322AAE" w:rsidP="00322AAE">
            <w:pPr>
              <w:pStyle w:val="TableParagraph"/>
              <w:spacing w:line="265" w:lineRule="exact"/>
              <w:ind w:right="86"/>
            </w:pPr>
            <w:r w:rsidRPr="00CB1838">
              <w:t>Mark Books</w:t>
            </w:r>
          </w:p>
        </w:tc>
        <w:tc>
          <w:tcPr>
            <w:tcW w:w="1277" w:type="dxa"/>
          </w:tcPr>
          <w:p w14:paraId="5AF0D87B" w14:textId="77777777" w:rsidR="00322AAE" w:rsidRPr="00CB1838" w:rsidRDefault="00322AAE" w:rsidP="00322AAE">
            <w:pPr>
              <w:pStyle w:val="TableParagraph"/>
              <w:spacing w:line="265" w:lineRule="exact"/>
              <w:ind w:right="184"/>
            </w:pPr>
            <w:r w:rsidRPr="00CB1838">
              <w:t>No</w:t>
            </w:r>
          </w:p>
        </w:tc>
        <w:tc>
          <w:tcPr>
            <w:tcW w:w="1843" w:type="dxa"/>
          </w:tcPr>
          <w:p w14:paraId="17D63EA2" w14:textId="77777777" w:rsidR="00322AAE" w:rsidRPr="00CB1838" w:rsidRDefault="00322AAE" w:rsidP="00322AAE"/>
        </w:tc>
        <w:tc>
          <w:tcPr>
            <w:tcW w:w="1699" w:type="dxa"/>
          </w:tcPr>
          <w:p w14:paraId="28E48084" w14:textId="77777777" w:rsidR="00322AAE" w:rsidRPr="00CB1838" w:rsidRDefault="00322AAE" w:rsidP="00322AAE">
            <w:pPr>
              <w:pStyle w:val="TableParagraph"/>
              <w:ind w:right="120"/>
            </w:pPr>
            <w:r w:rsidRPr="00CB1838">
              <w:t>Current year + 1 year</w:t>
            </w:r>
          </w:p>
        </w:tc>
        <w:tc>
          <w:tcPr>
            <w:tcW w:w="3673" w:type="dxa"/>
          </w:tcPr>
          <w:p w14:paraId="2306FC1C" w14:textId="77777777" w:rsidR="00322AAE" w:rsidRPr="00CB1838" w:rsidRDefault="00322AAE" w:rsidP="00322AAE">
            <w:pPr>
              <w:pStyle w:val="TableParagraph"/>
              <w:ind w:right="197"/>
            </w:pPr>
            <w:r w:rsidRPr="00CB1838">
              <w:t>It may be appropriate to review these records at the end of each year and allocate a new retention period or SECURE DISPOSAL</w:t>
            </w:r>
          </w:p>
        </w:tc>
      </w:tr>
      <w:tr w:rsidR="00322AAE" w:rsidRPr="00CB1838" w14:paraId="4DE58D36" w14:textId="77777777" w:rsidTr="00E911EF">
        <w:trPr>
          <w:trHeight w:hRule="exact" w:val="2160"/>
        </w:trPr>
        <w:tc>
          <w:tcPr>
            <w:tcW w:w="624" w:type="dxa"/>
          </w:tcPr>
          <w:p w14:paraId="1A3917EF" w14:textId="77777777" w:rsidR="00322AAE" w:rsidRPr="00CB1838" w:rsidRDefault="00322AAE" w:rsidP="00322AAE">
            <w:pPr>
              <w:pStyle w:val="TableParagraph"/>
              <w:spacing w:line="268" w:lineRule="exact"/>
              <w:ind w:right="142"/>
            </w:pPr>
            <w:r w:rsidRPr="00CB1838">
              <w:t>5.7</w:t>
            </w:r>
          </w:p>
        </w:tc>
        <w:tc>
          <w:tcPr>
            <w:tcW w:w="1658" w:type="dxa"/>
          </w:tcPr>
          <w:p w14:paraId="45C8043A" w14:textId="77777777" w:rsidR="00322AAE" w:rsidRPr="00CB1838" w:rsidRDefault="00322AAE" w:rsidP="00322AAE">
            <w:pPr>
              <w:pStyle w:val="TableParagraph"/>
              <w:spacing w:before="1" w:line="237" w:lineRule="auto"/>
              <w:ind w:right="240"/>
            </w:pPr>
            <w:r w:rsidRPr="00CB1838">
              <w:t>Record of homework set</w:t>
            </w:r>
          </w:p>
        </w:tc>
        <w:tc>
          <w:tcPr>
            <w:tcW w:w="1277" w:type="dxa"/>
          </w:tcPr>
          <w:p w14:paraId="195FACD3" w14:textId="77777777" w:rsidR="00322AAE" w:rsidRPr="00CB1838" w:rsidRDefault="00322AAE" w:rsidP="00322AAE">
            <w:pPr>
              <w:pStyle w:val="TableParagraph"/>
              <w:spacing w:line="268" w:lineRule="exact"/>
              <w:ind w:right="184"/>
            </w:pPr>
            <w:r w:rsidRPr="00CB1838">
              <w:t>No</w:t>
            </w:r>
          </w:p>
        </w:tc>
        <w:tc>
          <w:tcPr>
            <w:tcW w:w="1843" w:type="dxa"/>
          </w:tcPr>
          <w:p w14:paraId="52E608EF" w14:textId="77777777" w:rsidR="00322AAE" w:rsidRPr="00CB1838" w:rsidRDefault="00322AAE" w:rsidP="00322AAE"/>
        </w:tc>
        <w:tc>
          <w:tcPr>
            <w:tcW w:w="1699" w:type="dxa"/>
          </w:tcPr>
          <w:p w14:paraId="0AB9E594" w14:textId="77777777" w:rsidR="00322AAE" w:rsidRPr="00CB1838" w:rsidRDefault="00322AAE" w:rsidP="00322AAE">
            <w:pPr>
              <w:pStyle w:val="TableParagraph"/>
              <w:spacing w:before="1" w:line="237" w:lineRule="auto"/>
              <w:ind w:right="120"/>
            </w:pPr>
            <w:r w:rsidRPr="00CB1838">
              <w:t>Current year + 1 year</w:t>
            </w:r>
          </w:p>
        </w:tc>
        <w:tc>
          <w:tcPr>
            <w:tcW w:w="3673" w:type="dxa"/>
          </w:tcPr>
          <w:p w14:paraId="77AE2407" w14:textId="77777777" w:rsidR="00322AAE" w:rsidRPr="00CB1838" w:rsidRDefault="00322AAE" w:rsidP="00322AAE">
            <w:pPr>
              <w:pStyle w:val="TableParagraph"/>
              <w:ind w:right="197"/>
            </w:pPr>
            <w:r w:rsidRPr="00CB1838">
              <w:t>It may be appropriate to review these records at the end of each year and allocate a new retention period or SECURE DISPOSAL</w:t>
            </w:r>
          </w:p>
        </w:tc>
      </w:tr>
      <w:tr w:rsidR="00322AAE" w:rsidRPr="00CB1838" w14:paraId="2657A624" w14:textId="77777777" w:rsidTr="00E911EF">
        <w:trPr>
          <w:trHeight w:hRule="exact" w:val="2158"/>
        </w:trPr>
        <w:tc>
          <w:tcPr>
            <w:tcW w:w="624" w:type="dxa"/>
          </w:tcPr>
          <w:p w14:paraId="0997E62C" w14:textId="77777777" w:rsidR="00322AAE" w:rsidRPr="00CB1838" w:rsidRDefault="00322AAE" w:rsidP="00322AAE">
            <w:pPr>
              <w:pStyle w:val="TableParagraph"/>
              <w:spacing w:line="265" w:lineRule="exact"/>
              <w:ind w:right="142"/>
            </w:pPr>
            <w:r w:rsidRPr="00CB1838">
              <w:t>5.8</w:t>
            </w:r>
          </w:p>
        </w:tc>
        <w:tc>
          <w:tcPr>
            <w:tcW w:w="1658" w:type="dxa"/>
          </w:tcPr>
          <w:p w14:paraId="48211073" w14:textId="77777777" w:rsidR="00322AAE" w:rsidRPr="00CB1838" w:rsidRDefault="00322AAE" w:rsidP="00322AAE">
            <w:pPr>
              <w:pStyle w:val="TableParagraph"/>
              <w:spacing w:line="265" w:lineRule="exact"/>
              <w:ind w:right="86"/>
            </w:pPr>
            <w:r w:rsidRPr="00CB1838">
              <w:t>Pupils’ work</w:t>
            </w:r>
          </w:p>
        </w:tc>
        <w:tc>
          <w:tcPr>
            <w:tcW w:w="1277" w:type="dxa"/>
          </w:tcPr>
          <w:p w14:paraId="086401A8" w14:textId="77777777" w:rsidR="00322AAE" w:rsidRPr="00CB1838" w:rsidRDefault="00322AAE" w:rsidP="00322AAE">
            <w:pPr>
              <w:pStyle w:val="TableParagraph"/>
              <w:spacing w:line="265" w:lineRule="exact"/>
              <w:ind w:right="184"/>
            </w:pPr>
            <w:r w:rsidRPr="00CB1838">
              <w:t>No</w:t>
            </w:r>
          </w:p>
        </w:tc>
        <w:tc>
          <w:tcPr>
            <w:tcW w:w="1843" w:type="dxa"/>
          </w:tcPr>
          <w:p w14:paraId="074E47F7" w14:textId="77777777" w:rsidR="00322AAE" w:rsidRPr="00CB1838" w:rsidRDefault="00322AAE" w:rsidP="00322AAE"/>
        </w:tc>
        <w:tc>
          <w:tcPr>
            <w:tcW w:w="1699" w:type="dxa"/>
          </w:tcPr>
          <w:p w14:paraId="189A6309" w14:textId="77777777" w:rsidR="00322AAE" w:rsidRPr="00CB1838" w:rsidRDefault="00322AAE" w:rsidP="00322AAE">
            <w:pPr>
              <w:pStyle w:val="TableParagraph"/>
              <w:ind w:right="120"/>
            </w:pPr>
            <w:r w:rsidRPr="00CB1838">
              <w:t>Current year + 1 year</w:t>
            </w:r>
          </w:p>
        </w:tc>
        <w:tc>
          <w:tcPr>
            <w:tcW w:w="3673" w:type="dxa"/>
          </w:tcPr>
          <w:p w14:paraId="277FC96A" w14:textId="77777777" w:rsidR="00322AAE" w:rsidRPr="00CB1838" w:rsidRDefault="00322AAE" w:rsidP="00322AAE">
            <w:pPr>
              <w:pStyle w:val="TableParagraph"/>
              <w:ind w:right="197"/>
            </w:pPr>
            <w:r w:rsidRPr="00CB1838">
              <w:t>It may be appropriate to review these records at the end of each year and allocate a new retention period or SECURE DISPOSAL</w:t>
            </w:r>
          </w:p>
        </w:tc>
      </w:tr>
      <w:tr w:rsidR="00322AAE" w:rsidRPr="00CB1838" w14:paraId="48E40DEB" w14:textId="77777777" w:rsidTr="00E911EF">
        <w:trPr>
          <w:trHeight w:hRule="exact" w:val="547"/>
        </w:trPr>
        <w:tc>
          <w:tcPr>
            <w:tcW w:w="624" w:type="dxa"/>
          </w:tcPr>
          <w:p w14:paraId="30E81EB1" w14:textId="77777777" w:rsidR="00322AAE" w:rsidRPr="00CB1838" w:rsidRDefault="00322AAE" w:rsidP="00322AAE">
            <w:pPr>
              <w:pStyle w:val="TableParagraph"/>
              <w:spacing w:line="265" w:lineRule="exact"/>
              <w:ind w:right="142"/>
            </w:pPr>
            <w:r w:rsidRPr="00CB1838">
              <w:t>5.9</w:t>
            </w:r>
          </w:p>
        </w:tc>
        <w:tc>
          <w:tcPr>
            <w:tcW w:w="1658" w:type="dxa"/>
          </w:tcPr>
          <w:p w14:paraId="17C1A321" w14:textId="77777777" w:rsidR="00322AAE" w:rsidRPr="00CB1838" w:rsidRDefault="00322AAE" w:rsidP="00322AAE">
            <w:pPr>
              <w:pStyle w:val="TableParagraph"/>
              <w:ind w:right="414"/>
            </w:pPr>
            <w:r w:rsidRPr="00CB1838">
              <w:t>Examination results</w:t>
            </w:r>
          </w:p>
        </w:tc>
        <w:tc>
          <w:tcPr>
            <w:tcW w:w="1277" w:type="dxa"/>
          </w:tcPr>
          <w:p w14:paraId="537CF9A5" w14:textId="77777777" w:rsidR="00322AAE" w:rsidRPr="00CB1838" w:rsidRDefault="00322AAE" w:rsidP="00322AAE">
            <w:pPr>
              <w:pStyle w:val="TableParagraph"/>
              <w:spacing w:line="265" w:lineRule="exact"/>
              <w:ind w:right="184"/>
            </w:pPr>
            <w:r w:rsidRPr="00CB1838">
              <w:t>Yes</w:t>
            </w:r>
          </w:p>
        </w:tc>
        <w:tc>
          <w:tcPr>
            <w:tcW w:w="1843" w:type="dxa"/>
          </w:tcPr>
          <w:p w14:paraId="4A852BA6" w14:textId="77777777" w:rsidR="00322AAE" w:rsidRPr="00CB1838" w:rsidRDefault="00322AAE" w:rsidP="00322AAE"/>
        </w:tc>
        <w:tc>
          <w:tcPr>
            <w:tcW w:w="1699" w:type="dxa"/>
          </w:tcPr>
          <w:p w14:paraId="42299B90" w14:textId="77777777" w:rsidR="00322AAE" w:rsidRPr="00CB1838" w:rsidRDefault="00322AAE" w:rsidP="00322AAE">
            <w:pPr>
              <w:pStyle w:val="TableParagraph"/>
              <w:ind w:right="120"/>
            </w:pPr>
            <w:r w:rsidRPr="00CB1838">
              <w:t>Current year + 6 years</w:t>
            </w:r>
          </w:p>
        </w:tc>
        <w:tc>
          <w:tcPr>
            <w:tcW w:w="3673" w:type="dxa"/>
          </w:tcPr>
          <w:p w14:paraId="36C3059B" w14:textId="77777777" w:rsidR="00322AAE" w:rsidRPr="00CB1838" w:rsidRDefault="00322AAE" w:rsidP="00322AAE">
            <w:pPr>
              <w:pStyle w:val="TableParagraph"/>
              <w:spacing w:line="265" w:lineRule="exact"/>
              <w:ind w:right="98"/>
            </w:pPr>
            <w:r w:rsidRPr="00CB1838">
              <w:t>SECURE DISPOSAL</w:t>
            </w:r>
          </w:p>
        </w:tc>
      </w:tr>
    </w:tbl>
    <w:p w14:paraId="1299FC03" w14:textId="77777777" w:rsidR="00322AAE" w:rsidRPr="00CB1838" w:rsidRDefault="00322AAE" w:rsidP="00322AAE">
      <w:pPr>
        <w:spacing w:line="265" w:lineRule="exact"/>
        <w:sectPr w:rsidR="00322AAE" w:rsidRPr="00CB1838">
          <w:pgSz w:w="11900" w:h="16840"/>
          <w:pgMar w:top="1440" w:right="1200" w:bottom="1140" w:left="1320" w:header="0" w:footer="946" w:gutter="0"/>
          <w:cols w:space="720"/>
        </w:sectPr>
      </w:pPr>
    </w:p>
    <w:tbl>
      <w:tblPr>
        <w:tblW w:w="10774"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4"/>
        <w:gridCol w:w="1658"/>
        <w:gridCol w:w="1277"/>
        <w:gridCol w:w="1843"/>
        <w:gridCol w:w="1699"/>
        <w:gridCol w:w="3673"/>
      </w:tblGrid>
      <w:tr w:rsidR="00322AAE" w:rsidRPr="00CB1838" w14:paraId="6C6F7E10" w14:textId="77777777" w:rsidTr="00E911EF">
        <w:trPr>
          <w:trHeight w:hRule="exact" w:val="1085"/>
        </w:trPr>
        <w:tc>
          <w:tcPr>
            <w:tcW w:w="624" w:type="dxa"/>
          </w:tcPr>
          <w:p w14:paraId="79C0B07A" w14:textId="77777777" w:rsidR="00322AAE" w:rsidRPr="00CB1838" w:rsidRDefault="00322AAE" w:rsidP="00322AAE">
            <w:pPr>
              <w:pStyle w:val="TableParagraph"/>
              <w:spacing w:line="265" w:lineRule="exact"/>
            </w:pPr>
            <w:r w:rsidRPr="00CB1838">
              <w:lastRenderedPageBreak/>
              <w:t>5.10</w:t>
            </w:r>
          </w:p>
          <w:p w14:paraId="4B3F4E3B" w14:textId="77777777" w:rsidR="00322AAE" w:rsidRPr="00CB1838" w:rsidRDefault="00322AAE" w:rsidP="00322AAE">
            <w:pPr>
              <w:pStyle w:val="TableParagraph"/>
            </w:pPr>
            <w:r w:rsidRPr="00CB1838">
              <w:t>.</w:t>
            </w:r>
          </w:p>
        </w:tc>
        <w:tc>
          <w:tcPr>
            <w:tcW w:w="1658" w:type="dxa"/>
          </w:tcPr>
          <w:p w14:paraId="42D18CA2" w14:textId="77777777" w:rsidR="00322AAE" w:rsidRPr="00CB1838" w:rsidRDefault="00322AAE" w:rsidP="00322AAE">
            <w:pPr>
              <w:pStyle w:val="TableParagraph"/>
              <w:ind w:right="248"/>
            </w:pPr>
            <w:r w:rsidRPr="00CB1838">
              <w:t>SATS records - Examination Papers and Results</w:t>
            </w:r>
          </w:p>
        </w:tc>
        <w:tc>
          <w:tcPr>
            <w:tcW w:w="1277" w:type="dxa"/>
          </w:tcPr>
          <w:p w14:paraId="377F3134" w14:textId="77777777" w:rsidR="00322AAE" w:rsidRPr="00CB1838" w:rsidRDefault="00322AAE" w:rsidP="00322AAE">
            <w:pPr>
              <w:pStyle w:val="TableParagraph"/>
              <w:spacing w:line="265" w:lineRule="exact"/>
              <w:ind w:right="184"/>
            </w:pPr>
            <w:r w:rsidRPr="00CB1838">
              <w:t>Yes</w:t>
            </w:r>
          </w:p>
        </w:tc>
        <w:tc>
          <w:tcPr>
            <w:tcW w:w="1843" w:type="dxa"/>
          </w:tcPr>
          <w:p w14:paraId="53508331" w14:textId="77777777" w:rsidR="00322AAE" w:rsidRPr="00CB1838" w:rsidRDefault="00322AAE" w:rsidP="00322AAE"/>
        </w:tc>
        <w:tc>
          <w:tcPr>
            <w:tcW w:w="1699" w:type="dxa"/>
          </w:tcPr>
          <w:p w14:paraId="757990A0" w14:textId="77777777" w:rsidR="00322AAE" w:rsidRPr="00CB1838" w:rsidRDefault="00322AAE" w:rsidP="00322AAE">
            <w:pPr>
              <w:pStyle w:val="TableParagraph"/>
              <w:ind w:right="120"/>
            </w:pPr>
            <w:r w:rsidRPr="00CB1838">
              <w:t>Current year + 6 years</w:t>
            </w:r>
          </w:p>
        </w:tc>
        <w:tc>
          <w:tcPr>
            <w:tcW w:w="3673" w:type="dxa"/>
          </w:tcPr>
          <w:p w14:paraId="1CF0CF88" w14:textId="77777777" w:rsidR="00322AAE" w:rsidRPr="00CB1838" w:rsidRDefault="00322AAE" w:rsidP="00322AAE">
            <w:pPr>
              <w:pStyle w:val="TableParagraph"/>
              <w:spacing w:line="265" w:lineRule="exact"/>
              <w:ind w:right="98"/>
            </w:pPr>
            <w:r w:rsidRPr="00CB1838">
              <w:t>SECURE DISPOSAL</w:t>
            </w:r>
          </w:p>
        </w:tc>
      </w:tr>
      <w:tr w:rsidR="00322AAE" w:rsidRPr="00CB1838" w14:paraId="784F4D28" w14:textId="77777777" w:rsidTr="00E911EF">
        <w:trPr>
          <w:trHeight w:hRule="exact" w:val="547"/>
        </w:trPr>
        <w:tc>
          <w:tcPr>
            <w:tcW w:w="624" w:type="dxa"/>
          </w:tcPr>
          <w:p w14:paraId="5C849E97" w14:textId="77777777" w:rsidR="00322AAE" w:rsidRPr="00CB1838" w:rsidRDefault="00322AAE" w:rsidP="00322AAE">
            <w:pPr>
              <w:pStyle w:val="TableParagraph"/>
              <w:spacing w:line="265" w:lineRule="exact"/>
            </w:pPr>
            <w:r w:rsidRPr="00CB1838">
              <w:t>5.11</w:t>
            </w:r>
          </w:p>
        </w:tc>
        <w:tc>
          <w:tcPr>
            <w:tcW w:w="1658" w:type="dxa"/>
          </w:tcPr>
          <w:p w14:paraId="6FCE896A" w14:textId="77777777" w:rsidR="00322AAE" w:rsidRPr="00CB1838" w:rsidRDefault="00322AAE" w:rsidP="00322AAE">
            <w:pPr>
              <w:pStyle w:val="TableParagraph"/>
              <w:spacing w:line="265" w:lineRule="exact"/>
              <w:ind w:right="86"/>
            </w:pPr>
            <w:r w:rsidRPr="00CB1838">
              <w:t>PAN reports</w:t>
            </w:r>
          </w:p>
        </w:tc>
        <w:tc>
          <w:tcPr>
            <w:tcW w:w="1277" w:type="dxa"/>
          </w:tcPr>
          <w:p w14:paraId="7E9182D8" w14:textId="77777777" w:rsidR="00322AAE" w:rsidRPr="00CB1838" w:rsidRDefault="00322AAE" w:rsidP="00322AAE">
            <w:pPr>
              <w:pStyle w:val="TableParagraph"/>
              <w:spacing w:line="265" w:lineRule="exact"/>
              <w:ind w:right="184"/>
            </w:pPr>
            <w:r w:rsidRPr="00CB1838">
              <w:t>Yes</w:t>
            </w:r>
          </w:p>
        </w:tc>
        <w:tc>
          <w:tcPr>
            <w:tcW w:w="1843" w:type="dxa"/>
          </w:tcPr>
          <w:p w14:paraId="4C694B97" w14:textId="77777777" w:rsidR="00322AAE" w:rsidRPr="00CB1838" w:rsidRDefault="00322AAE" w:rsidP="00322AAE"/>
        </w:tc>
        <w:tc>
          <w:tcPr>
            <w:tcW w:w="1699" w:type="dxa"/>
          </w:tcPr>
          <w:p w14:paraId="072103B4" w14:textId="77777777" w:rsidR="00322AAE" w:rsidRPr="00CB1838" w:rsidRDefault="00322AAE" w:rsidP="00322AAE">
            <w:pPr>
              <w:pStyle w:val="TableParagraph"/>
              <w:ind w:right="120"/>
            </w:pPr>
            <w:r w:rsidRPr="00CB1838">
              <w:t>Current year + 6 years</w:t>
            </w:r>
          </w:p>
        </w:tc>
        <w:tc>
          <w:tcPr>
            <w:tcW w:w="3673" w:type="dxa"/>
          </w:tcPr>
          <w:p w14:paraId="1A610A56" w14:textId="77777777" w:rsidR="00322AAE" w:rsidRPr="00CB1838" w:rsidRDefault="00322AAE" w:rsidP="00322AAE">
            <w:pPr>
              <w:pStyle w:val="TableParagraph"/>
              <w:spacing w:line="265" w:lineRule="exact"/>
              <w:ind w:right="98"/>
            </w:pPr>
            <w:r w:rsidRPr="00CB1838">
              <w:t>SECURE DISPOSAL</w:t>
            </w:r>
          </w:p>
        </w:tc>
      </w:tr>
      <w:tr w:rsidR="00322AAE" w:rsidRPr="00CB1838" w14:paraId="6D77AF4F" w14:textId="77777777" w:rsidTr="00E911EF">
        <w:trPr>
          <w:trHeight w:hRule="exact" w:val="816"/>
        </w:trPr>
        <w:tc>
          <w:tcPr>
            <w:tcW w:w="624" w:type="dxa"/>
          </w:tcPr>
          <w:p w14:paraId="31B8A9D5" w14:textId="77777777" w:rsidR="00322AAE" w:rsidRPr="00CB1838" w:rsidRDefault="00322AAE" w:rsidP="00322AAE">
            <w:pPr>
              <w:pStyle w:val="TableParagraph"/>
              <w:spacing w:line="265" w:lineRule="exact"/>
            </w:pPr>
            <w:r w:rsidRPr="00CB1838">
              <w:t>5.12</w:t>
            </w:r>
          </w:p>
        </w:tc>
        <w:tc>
          <w:tcPr>
            <w:tcW w:w="1658" w:type="dxa"/>
          </w:tcPr>
          <w:p w14:paraId="4831BDB8" w14:textId="77777777" w:rsidR="00322AAE" w:rsidRPr="00CB1838" w:rsidRDefault="00322AAE" w:rsidP="00322AAE">
            <w:pPr>
              <w:pStyle w:val="TableParagraph"/>
              <w:ind w:right="187"/>
            </w:pPr>
            <w:r w:rsidRPr="00CB1838">
              <w:t>Value Added &amp; Contextual Data</w:t>
            </w:r>
          </w:p>
        </w:tc>
        <w:tc>
          <w:tcPr>
            <w:tcW w:w="1277" w:type="dxa"/>
          </w:tcPr>
          <w:p w14:paraId="670A0230" w14:textId="77777777" w:rsidR="00322AAE" w:rsidRPr="00CB1838" w:rsidRDefault="00322AAE" w:rsidP="00322AAE">
            <w:pPr>
              <w:pStyle w:val="TableParagraph"/>
              <w:spacing w:line="265" w:lineRule="exact"/>
              <w:ind w:right="184"/>
            </w:pPr>
            <w:r w:rsidRPr="00CB1838">
              <w:t>Yes</w:t>
            </w:r>
          </w:p>
        </w:tc>
        <w:tc>
          <w:tcPr>
            <w:tcW w:w="1843" w:type="dxa"/>
          </w:tcPr>
          <w:p w14:paraId="5EB26D91" w14:textId="77777777" w:rsidR="00322AAE" w:rsidRPr="00CB1838" w:rsidRDefault="00322AAE" w:rsidP="00322AAE"/>
        </w:tc>
        <w:tc>
          <w:tcPr>
            <w:tcW w:w="1699" w:type="dxa"/>
          </w:tcPr>
          <w:p w14:paraId="4A1FBB0E" w14:textId="77777777" w:rsidR="00322AAE" w:rsidRPr="00CB1838" w:rsidRDefault="00322AAE" w:rsidP="00322AAE">
            <w:pPr>
              <w:pStyle w:val="TableParagraph"/>
              <w:ind w:right="120"/>
            </w:pPr>
            <w:r w:rsidRPr="00CB1838">
              <w:t>Current year + 6 years</w:t>
            </w:r>
          </w:p>
        </w:tc>
        <w:tc>
          <w:tcPr>
            <w:tcW w:w="3673" w:type="dxa"/>
          </w:tcPr>
          <w:p w14:paraId="38F3F8CE" w14:textId="77777777" w:rsidR="00322AAE" w:rsidRPr="00CB1838" w:rsidRDefault="00322AAE" w:rsidP="00322AAE">
            <w:pPr>
              <w:pStyle w:val="TableParagraph"/>
              <w:spacing w:line="265" w:lineRule="exact"/>
              <w:ind w:right="98"/>
            </w:pPr>
            <w:r w:rsidRPr="00CB1838">
              <w:t>SECURE DISPOSAL</w:t>
            </w:r>
          </w:p>
        </w:tc>
      </w:tr>
      <w:tr w:rsidR="00322AAE" w:rsidRPr="00CB1838" w14:paraId="4FF4F719" w14:textId="77777777" w:rsidTr="00E911EF">
        <w:trPr>
          <w:trHeight w:hRule="exact" w:val="547"/>
        </w:trPr>
        <w:tc>
          <w:tcPr>
            <w:tcW w:w="624" w:type="dxa"/>
          </w:tcPr>
          <w:p w14:paraId="5333286F" w14:textId="77777777" w:rsidR="00322AAE" w:rsidRPr="00CB1838" w:rsidRDefault="00322AAE" w:rsidP="00322AAE">
            <w:pPr>
              <w:pStyle w:val="TableParagraph"/>
              <w:spacing w:line="265" w:lineRule="exact"/>
            </w:pPr>
            <w:r w:rsidRPr="00CB1838">
              <w:t>5.13</w:t>
            </w:r>
          </w:p>
        </w:tc>
        <w:tc>
          <w:tcPr>
            <w:tcW w:w="1658" w:type="dxa"/>
          </w:tcPr>
          <w:p w14:paraId="70916595" w14:textId="77777777" w:rsidR="00322AAE" w:rsidRPr="00CB1838" w:rsidRDefault="00322AAE" w:rsidP="00322AAE">
            <w:pPr>
              <w:pStyle w:val="TableParagraph"/>
              <w:ind w:right="208"/>
            </w:pPr>
            <w:proofErr w:type="spellStart"/>
            <w:r w:rsidRPr="00CB1838">
              <w:t>Self Evaluation</w:t>
            </w:r>
            <w:proofErr w:type="spellEnd"/>
            <w:r w:rsidRPr="00CB1838">
              <w:t xml:space="preserve"> forms</w:t>
            </w:r>
          </w:p>
        </w:tc>
        <w:tc>
          <w:tcPr>
            <w:tcW w:w="1277" w:type="dxa"/>
          </w:tcPr>
          <w:p w14:paraId="52894174" w14:textId="77777777" w:rsidR="00322AAE" w:rsidRPr="00CB1838" w:rsidRDefault="00322AAE" w:rsidP="00322AAE">
            <w:pPr>
              <w:pStyle w:val="TableParagraph"/>
              <w:spacing w:line="265" w:lineRule="exact"/>
              <w:ind w:right="184"/>
            </w:pPr>
            <w:r w:rsidRPr="00CB1838">
              <w:t>Yes</w:t>
            </w:r>
          </w:p>
        </w:tc>
        <w:tc>
          <w:tcPr>
            <w:tcW w:w="1843" w:type="dxa"/>
          </w:tcPr>
          <w:p w14:paraId="3BC8F9AD" w14:textId="77777777" w:rsidR="00322AAE" w:rsidRPr="00CB1838" w:rsidRDefault="00322AAE" w:rsidP="00322AAE"/>
        </w:tc>
        <w:tc>
          <w:tcPr>
            <w:tcW w:w="1699" w:type="dxa"/>
          </w:tcPr>
          <w:p w14:paraId="2F255CA5" w14:textId="77777777" w:rsidR="00322AAE" w:rsidRPr="00CB1838" w:rsidRDefault="00322AAE" w:rsidP="00322AAE">
            <w:pPr>
              <w:pStyle w:val="TableParagraph"/>
              <w:ind w:right="120"/>
            </w:pPr>
            <w:r w:rsidRPr="00CB1838">
              <w:t>Current year + 6 years</w:t>
            </w:r>
          </w:p>
        </w:tc>
        <w:tc>
          <w:tcPr>
            <w:tcW w:w="3673" w:type="dxa"/>
          </w:tcPr>
          <w:p w14:paraId="1B81AC5E" w14:textId="77777777" w:rsidR="00322AAE" w:rsidRPr="00CB1838" w:rsidRDefault="00322AAE" w:rsidP="00322AAE">
            <w:pPr>
              <w:pStyle w:val="TableParagraph"/>
              <w:spacing w:line="265" w:lineRule="exact"/>
              <w:ind w:right="98"/>
            </w:pPr>
            <w:r w:rsidRPr="00CB1838">
              <w:t>SECURE DISPOSAL</w:t>
            </w:r>
          </w:p>
        </w:tc>
      </w:tr>
    </w:tbl>
    <w:p w14:paraId="18D160CB" w14:textId="77777777" w:rsidR="00322AAE" w:rsidRPr="00CB1838" w:rsidRDefault="00322AAE" w:rsidP="00322AAE">
      <w:pPr>
        <w:pStyle w:val="BodyText"/>
        <w:spacing w:before="11"/>
        <w:rPr>
          <w:b/>
        </w:rPr>
      </w:pPr>
    </w:p>
    <w:p w14:paraId="4FD4FE7A" w14:textId="77777777" w:rsidR="00322AAE" w:rsidRPr="00CB1838" w:rsidRDefault="00322AAE" w:rsidP="00322AAE">
      <w:pPr>
        <w:pStyle w:val="Heading2"/>
        <w:spacing w:before="44"/>
      </w:pPr>
      <w:bookmarkStart w:id="22" w:name="_TOC_250006"/>
      <w:bookmarkEnd w:id="22"/>
      <w:r w:rsidRPr="00CB1838">
        <w:t>PERSONNEL FILES HELD IN SCHOOL</w:t>
      </w:r>
    </w:p>
    <w:tbl>
      <w:tblPr>
        <w:tblW w:w="10774"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4"/>
        <w:gridCol w:w="1517"/>
        <w:gridCol w:w="1418"/>
        <w:gridCol w:w="1843"/>
        <w:gridCol w:w="1699"/>
        <w:gridCol w:w="3673"/>
      </w:tblGrid>
      <w:tr w:rsidR="00322AAE" w:rsidRPr="00CB1838" w14:paraId="09888E09" w14:textId="77777777" w:rsidTr="00E911EF">
        <w:trPr>
          <w:trHeight w:hRule="exact" w:val="816"/>
        </w:trPr>
        <w:tc>
          <w:tcPr>
            <w:tcW w:w="624" w:type="dxa"/>
          </w:tcPr>
          <w:p w14:paraId="61AC30FB" w14:textId="77777777" w:rsidR="00322AAE" w:rsidRPr="00CB1838" w:rsidRDefault="00322AAE" w:rsidP="00322AAE">
            <w:pPr>
              <w:pStyle w:val="TableParagraph"/>
              <w:spacing w:before="9"/>
              <w:ind w:left="0"/>
              <w:rPr>
                <w:b/>
                <w:sz w:val="21"/>
              </w:rPr>
            </w:pPr>
          </w:p>
          <w:p w14:paraId="23EA80FD" w14:textId="77777777" w:rsidR="00322AAE" w:rsidRPr="00CB1838" w:rsidRDefault="00322AAE" w:rsidP="00322AAE">
            <w:pPr>
              <w:pStyle w:val="TableParagraph"/>
              <w:ind w:right="142"/>
              <w:rPr>
                <w:b/>
              </w:rPr>
            </w:pPr>
            <w:r w:rsidRPr="00CB1838">
              <w:rPr>
                <w:b/>
              </w:rPr>
              <w:t>Doc Ref</w:t>
            </w:r>
          </w:p>
        </w:tc>
        <w:tc>
          <w:tcPr>
            <w:tcW w:w="1517" w:type="dxa"/>
          </w:tcPr>
          <w:p w14:paraId="26B1A375" w14:textId="77777777" w:rsidR="00322AAE" w:rsidRPr="00CB1838" w:rsidRDefault="00322AAE" w:rsidP="00322AAE">
            <w:pPr>
              <w:pStyle w:val="TableParagraph"/>
              <w:spacing w:before="9"/>
              <w:ind w:left="0"/>
              <w:rPr>
                <w:b/>
                <w:sz w:val="21"/>
              </w:rPr>
            </w:pPr>
          </w:p>
          <w:p w14:paraId="119E9519" w14:textId="77777777" w:rsidR="00322AAE" w:rsidRPr="00CB1838" w:rsidRDefault="00322AAE" w:rsidP="00322AAE">
            <w:pPr>
              <w:pStyle w:val="TableParagraph"/>
              <w:ind w:right="358"/>
              <w:rPr>
                <w:b/>
              </w:rPr>
            </w:pPr>
            <w:r w:rsidRPr="00CB1838">
              <w:rPr>
                <w:b/>
              </w:rPr>
              <w:t>Basic file description</w:t>
            </w:r>
          </w:p>
        </w:tc>
        <w:tc>
          <w:tcPr>
            <w:tcW w:w="1418" w:type="dxa"/>
          </w:tcPr>
          <w:p w14:paraId="3092FA3A" w14:textId="77777777" w:rsidR="00322AAE" w:rsidRPr="00CB1838" w:rsidRDefault="00322AAE" w:rsidP="00322AAE">
            <w:pPr>
              <w:pStyle w:val="TableParagraph"/>
              <w:ind w:right="326"/>
              <w:rPr>
                <w:b/>
              </w:rPr>
            </w:pPr>
            <w:r w:rsidRPr="00CB1838">
              <w:rPr>
                <w:b/>
              </w:rPr>
              <w:t>Data Protection Issues</w:t>
            </w:r>
          </w:p>
        </w:tc>
        <w:tc>
          <w:tcPr>
            <w:tcW w:w="1843" w:type="dxa"/>
          </w:tcPr>
          <w:p w14:paraId="211FC6EA" w14:textId="77777777" w:rsidR="00322AAE" w:rsidRPr="00CB1838" w:rsidRDefault="00322AAE" w:rsidP="00322AAE">
            <w:pPr>
              <w:pStyle w:val="TableParagraph"/>
              <w:spacing w:before="9"/>
              <w:ind w:left="0"/>
              <w:rPr>
                <w:b/>
                <w:sz w:val="21"/>
              </w:rPr>
            </w:pPr>
          </w:p>
          <w:p w14:paraId="6BE5F6B9" w14:textId="77777777" w:rsidR="00322AAE" w:rsidRPr="00CB1838" w:rsidRDefault="00322AAE" w:rsidP="00322AAE">
            <w:pPr>
              <w:pStyle w:val="TableParagraph"/>
              <w:ind w:right="773"/>
              <w:rPr>
                <w:b/>
              </w:rPr>
            </w:pPr>
            <w:r w:rsidRPr="00CB1838">
              <w:rPr>
                <w:b/>
              </w:rPr>
              <w:t>Statutory Provisions</w:t>
            </w:r>
          </w:p>
        </w:tc>
        <w:tc>
          <w:tcPr>
            <w:tcW w:w="1699" w:type="dxa"/>
          </w:tcPr>
          <w:p w14:paraId="6088E6A8" w14:textId="77777777" w:rsidR="00322AAE" w:rsidRPr="00CB1838" w:rsidRDefault="00322AAE" w:rsidP="00322AAE">
            <w:pPr>
              <w:pStyle w:val="TableParagraph"/>
              <w:ind w:right="335"/>
              <w:rPr>
                <w:b/>
              </w:rPr>
            </w:pPr>
            <w:r w:rsidRPr="00CB1838">
              <w:rPr>
                <w:b/>
              </w:rPr>
              <w:t>Retention Period (Operational)</w:t>
            </w:r>
          </w:p>
        </w:tc>
        <w:tc>
          <w:tcPr>
            <w:tcW w:w="3673" w:type="dxa"/>
          </w:tcPr>
          <w:p w14:paraId="05ECEB4C" w14:textId="77777777" w:rsidR="00322AAE" w:rsidRPr="00CB1838" w:rsidRDefault="00322AAE" w:rsidP="00322AAE">
            <w:pPr>
              <w:pStyle w:val="TableParagraph"/>
              <w:ind w:right="98"/>
              <w:rPr>
                <w:b/>
              </w:rPr>
            </w:pPr>
            <w:r w:rsidRPr="00CB1838">
              <w:rPr>
                <w:b/>
              </w:rPr>
              <w:t>Action at the end of the administrative life of record</w:t>
            </w:r>
          </w:p>
        </w:tc>
      </w:tr>
      <w:tr w:rsidR="00322AAE" w:rsidRPr="00CB1838" w14:paraId="25BDA571" w14:textId="77777777" w:rsidTr="00E911EF">
        <w:trPr>
          <w:trHeight w:hRule="exact" w:val="547"/>
        </w:trPr>
        <w:tc>
          <w:tcPr>
            <w:tcW w:w="624" w:type="dxa"/>
          </w:tcPr>
          <w:p w14:paraId="351B6B56" w14:textId="77777777" w:rsidR="00322AAE" w:rsidRPr="00CB1838" w:rsidRDefault="00322AAE" w:rsidP="00322AAE">
            <w:pPr>
              <w:pStyle w:val="TableParagraph"/>
              <w:spacing w:line="265" w:lineRule="exact"/>
              <w:ind w:right="142"/>
            </w:pPr>
            <w:r w:rsidRPr="00CB1838">
              <w:t>6.1</w:t>
            </w:r>
          </w:p>
        </w:tc>
        <w:tc>
          <w:tcPr>
            <w:tcW w:w="1517" w:type="dxa"/>
          </w:tcPr>
          <w:p w14:paraId="0531A972" w14:textId="77777777" w:rsidR="00322AAE" w:rsidRPr="00CB1838" w:rsidRDefault="00322AAE" w:rsidP="00322AAE">
            <w:pPr>
              <w:pStyle w:val="TableParagraph"/>
              <w:ind w:right="306"/>
            </w:pPr>
            <w:r w:rsidRPr="00CB1838">
              <w:t>Timesheets, sick pay</w:t>
            </w:r>
          </w:p>
        </w:tc>
        <w:tc>
          <w:tcPr>
            <w:tcW w:w="1418" w:type="dxa"/>
          </w:tcPr>
          <w:p w14:paraId="58DF9A14" w14:textId="77777777" w:rsidR="00322AAE" w:rsidRPr="00CB1838" w:rsidRDefault="00322AAE" w:rsidP="00322AAE">
            <w:pPr>
              <w:pStyle w:val="TableParagraph"/>
              <w:spacing w:line="265" w:lineRule="exact"/>
              <w:ind w:right="326"/>
            </w:pPr>
            <w:r w:rsidRPr="00CB1838">
              <w:t>Yes</w:t>
            </w:r>
          </w:p>
        </w:tc>
        <w:tc>
          <w:tcPr>
            <w:tcW w:w="1843" w:type="dxa"/>
          </w:tcPr>
          <w:p w14:paraId="4290F59E" w14:textId="77777777" w:rsidR="00322AAE" w:rsidRPr="00CB1838" w:rsidRDefault="00322AAE" w:rsidP="00322AAE">
            <w:pPr>
              <w:pStyle w:val="TableParagraph"/>
              <w:ind w:right="664"/>
            </w:pPr>
            <w:r w:rsidRPr="00CB1838">
              <w:t>Financial Regulations</w:t>
            </w:r>
          </w:p>
        </w:tc>
        <w:tc>
          <w:tcPr>
            <w:tcW w:w="1699" w:type="dxa"/>
          </w:tcPr>
          <w:p w14:paraId="31876F28" w14:textId="77777777" w:rsidR="00322AAE" w:rsidRPr="00CB1838" w:rsidRDefault="00322AAE" w:rsidP="00322AAE">
            <w:pPr>
              <w:pStyle w:val="TableParagraph"/>
              <w:ind w:right="120"/>
            </w:pPr>
            <w:r w:rsidRPr="00CB1838">
              <w:t>Current year + 6 years</w:t>
            </w:r>
          </w:p>
        </w:tc>
        <w:tc>
          <w:tcPr>
            <w:tcW w:w="3673" w:type="dxa"/>
          </w:tcPr>
          <w:p w14:paraId="5F748F46" w14:textId="77777777" w:rsidR="00322AAE" w:rsidRPr="00CB1838" w:rsidRDefault="00322AAE" w:rsidP="00322AAE">
            <w:pPr>
              <w:pStyle w:val="TableParagraph"/>
              <w:spacing w:line="265" w:lineRule="exact"/>
              <w:ind w:right="98"/>
            </w:pPr>
            <w:r w:rsidRPr="00CB1838">
              <w:t>SECURE DISPOSAL</w:t>
            </w:r>
          </w:p>
        </w:tc>
      </w:tr>
      <w:tr w:rsidR="00322AAE" w:rsidRPr="00CB1838" w14:paraId="55A12E22" w14:textId="77777777" w:rsidTr="00E911EF">
        <w:trPr>
          <w:trHeight w:hRule="exact" w:val="547"/>
        </w:trPr>
        <w:tc>
          <w:tcPr>
            <w:tcW w:w="624" w:type="dxa"/>
          </w:tcPr>
          <w:p w14:paraId="1744821B" w14:textId="77777777" w:rsidR="00322AAE" w:rsidRPr="00CB1838" w:rsidRDefault="00322AAE" w:rsidP="00322AAE">
            <w:pPr>
              <w:pStyle w:val="TableParagraph"/>
              <w:spacing w:line="265" w:lineRule="exact"/>
              <w:ind w:right="142"/>
            </w:pPr>
            <w:r w:rsidRPr="00CB1838">
              <w:t>6.2</w:t>
            </w:r>
          </w:p>
        </w:tc>
        <w:tc>
          <w:tcPr>
            <w:tcW w:w="1517" w:type="dxa"/>
          </w:tcPr>
          <w:p w14:paraId="07E51545" w14:textId="77777777" w:rsidR="00322AAE" w:rsidRPr="00CB1838" w:rsidRDefault="00322AAE" w:rsidP="00322AAE">
            <w:pPr>
              <w:pStyle w:val="TableParagraph"/>
              <w:ind w:right="146"/>
            </w:pPr>
            <w:r w:rsidRPr="00CB1838">
              <w:t>Staff Personal files</w:t>
            </w:r>
          </w:p>
        </w:tc>
        <w:tc>
          <w:tcPr>
            <w:tcW w:w="1418" w:type="dxa"/>
          </w:tcPr>
          <w:p w14:paraId="3CCE069B" w14:textId="77777777" w:rsidR="00322AAE" w:rsidRPr="00CB1838" w:rsidRDefault="00322AAE" w:rsidP="00322AAE">
            <w:pPr>
              <w:pStyle w:val="TableParagraph"/>
              <w:spacing w:line="265" w:lineRule="exact"/>
              <w:ind w:right="326"/>
            </w:pPr>
            <w:r w:rsidRPr="00CB1838">
              <w:t>Yes</w:t>
            </w:r>
          </w:p>
        </w:tc>
        <w:tc>
          <w:tcPr>
            <w:tcW w:w="1843" w:type="dxa"/>
          </w:tcPr>
          <w:p w14:paraId="764ED501" w14:textId="77777777" w:rsidR="00322AAE" w:rsidRPr="00CB1838" w:rsidRDefault="00322AAE" w:rsidP="00322AAE"/>
        </w:tc>
        <w:tc>
          <w:tcPr>
            <w:tcW w:w="1699" w:type="dxa"/>
          </w:tcPr>
          <w:p w14:paraId="7DDE6314" w14:textId="77777777" w:rsidR="00322AAE" w:rsidRPr="00CB1838" w:rsidRDefault="00322AAE" w:rsidP="00322AAE">
            <w:pPr>
              <w:pStyle w:val="TableParagraph"/>
              <w:ind w:right="149"/>
            </w:pPr>
            <w:r w:rsidRPr="00CB1838">
              <w:t>Termination + 7 years</w:t>
            </w:r>
          </w:p>
        </w:tc>
        <w:tc>
          <w:tcPr>
            <w:tcW w:w="3673" w:type="dxa"/>
          </w:tcPr>
          <w:p w14:paraId="3DEE336A" w14:textId="77777777" w:rsidR="00322AAE" w:rsidRPr="00CB1838" w:rsidRDefault="00322AAE" w:rsidP="00322AAE">
            <w:pPr>
              <w:pStyle w:val="TableParagraph"/>
              <w:spacing w:line="265" w:lineRule="exact"/>
              <w:ind w:right="98"/>
            </w:pPr>
            <w:r w:rsidRPr="00CB1838">
              <w:t>SECURE DISPOSAL</w:t>
            </w:r>
          </w:p>
        </w:tc>
      </w:tr>
      <w:tr w:rsidR="00322AAE" w:rsidRPr="00CB1838" w14:paraId="06CB93CA" w14:textId="77777777" w:rsidTr="00E911EF">
        <w:trPr>
          <w:trHeight w:hRule="exact" w:val="1085"/>
        </w:trPr>
        <w:tc>
          <w:tcPr>
            <w:tcW w:w="624" w:type="dxa"/>
          </w:tcPr>
          <w:p w14:paraId="133F6B65" w14:textId="77777777" w:rsidR="00322AAE" w:rsidRPr="00CB1838" w:rsidRDefault="00322AAE" w:rsidP="00322AAE">
            <w:pPr>
              <w:pStyle w:val="TableParagraph"/>
              <w:spacing w:line="265" w:lineRule="exact"/>
              <w:ind w:right="142"/>
            </w:pPr>
            <w:r w:rsidRPr="00CB1838">
              <w:t>6.3</w:t>
            </w:r>
          </w:p>
        </w:tc>
        <w:tc>
          <w:tcPr>
            <w:tcW w:w="1517" w:type="dxa"/>
          </w:tcPr>
          <w:p w14:paraId="35BD45D9" w14:textId="77777777" w:rsidR="00322AAE" w:rsidRPr="00CB1838" w:rsidRDefault="00322AAE" w:rsidP="00322AAE">
            <w:pPr>
              <w:pStyle w:val="TableParagraph"/>
              <w:ind w:right="314"/>
            </w:pPr>
            <w:r w:rsidRPr="00CB1838">
              <w:t>Interview notes and recruitment records</w:t>
            </w:r>
          </w:p>
        </w:tc>
        <w:tc>
          <w:tcPr>
            <w:tcW w:w="1418" w:type="dxa"/>
          </w:tcPr>
          <w:p w14:paraId="1544D909" w14:textId="77777777" w:rsidR="00322AAE" w:rsidRPr="00CB1838" w:rsidRDefault="00322AAE" w:rsidP="00322AAE">
            <w:pPr>
              <w:pStyle w:val="TableParagraph"/>
              <w:spacing w:line="265" w:lineRule="exact"/>
              <w:ind w:right="326"/>
            </w:pPr>
            <w:r w:rsidRPr="00CB1838">
              <w:t>Yes</w:t>
            </w:r>
          </w:p>
        </w:tc>
        <w:tc>
          <w:tcPr>
            <w:tcW w:w="1843" w:type="dxa"/>
          </w:tcPr>
          <w:p w14:paraId="0AB93745" w14:textId="77777777" w:rsidR="00322AAE" w:rsidRPr="00CB1838" w:rsidRDefault="00322AAE" w:rsidP="00322AAE"/>
        </w:tc>
        <w:tc>
          <w:tcPr>
            <w:tcW w:w="1699" w:type="dxa"/>
          </w:tcPr>
          <w:p w14:paraId="6CD93C51" w14:textId="77777777" w:rsidR="00322AAE" w:rsidRPr="00CB1838" w:rsidRDefault="00322AAE" w:rsidP="00322AAE">
            <w:pPr>
              <w:pStyle w:val="TableParagraph"/>
              <w:ind w:right="403"/>
            </w:pPr>
            <w:r w:rsidRPr="00CB1838">
              <w:t>Date of interview + 6 months</w:t>
            </w:r>
          </w:p>
        </w:tc>
        <w:tc>
          <w:tcPr>
            <w:tcW w:w="3673" w:type="dxa"/>
          </w:tcPr>
          <w:p w14:paraId="275390EA" w14:textId="77777777" w:rsidR="00322AAE" w:rsidRPr="00CB1838" w:rsidRDefault="00322AAE" w:rsidP="00322AAE">
            <w:pPr>
              <w:pStyle w:val="TableParagraph"/>
              <w:spacing w:line="265" w:lineRule="exact"/>
              <w:ind w:right="98"/>
            </w:pPr>
            <w:r w:rsidRPr="00CB1838">
              <w:t>SECURE DISPOSAL</w:t>
            </w:r>
          </w:p>
        </w:tc>
      </w:tr>
      <w:tr w:rsidR="00322AAE" w:rsidRPr="00CB1838" w14:paraId="70BDE4B5" w14:textId="77777777" w:rsidTr="00E911EF">
        <w:trPr>
          <w:trHeight w:hRule="exact" w:val="1620"/>
        </w:trPr>
        <w:tc>
          <w:tcPr>
            <w:tcW w:w="624" w:type="dxa"/>
          </w:tcPr>
          <w:p w14:paraId="5C4ACDD9" w14:textId="77777777" w:rsidR="00322AAE" w:rsidRPr="00CB1838" w:rsidRDefault="00322AAE" w:rsidP="00322AAE">
            <w:pPr>
              <w:pStyle w:val="TableParagraph"/>
              <w:spacing w:line="265" w:lineRule="exact"/>
              <w:ind w:right="142"/>
            </w:pPr>
            <w:r w:rsidRPr="00CB1838">
              <w:t>6.4</w:t>
            </w:r>
          </w:p>
        </w:tc>
        <w:tc>
          <w:tcPr>
            <w:tcW w:w="1517" w:type="dxa"/>
          </w:tcPr>
          <w:p w14:paraId="7A4FBF54" w14:textId="77777777" w:rsidR="00322AAE" w:rsidRPr="00CB1838" w:rsidRDefault="00322AAE" w:rsidP="00322AAE">
            <w:pPr>
              <w:pStyle w:val="TableParagraph"/>
              <w:ind w:right="101"/>
            </w:pPr>
            <w:r w:rsidRPr="00CB1838">
              <w:t>Pre- employment vetting information (including DBS checks)</w:t>
            </w:r>
          </w:p>
        </w:tc>
        <w:tc>
          <w:tcPr>
            <w:tcW w:w="1418" w:type="dxa"/>
          </w:tcPr>
          <w:p w14:paraId="0E6A06D7" w14:textId="77777777" w:rsidR="00322AAE" w:rsidRPr="00CB1838" w:rsidRDefault="00322AAE" w:rsidP="00322AAE">
            <w:pPr>
              <w:pStyle w:val="TableParagraph"/>
              <w:spacing w:line="265" w:lineRule="exact"/>
              <w:ind w:right="326"/>
            </w:pPr>
            <w:r w:rsidRPr="00CB1838">
              <w:t>No</w:t>
            </w:r>
          </w:p>
        </w:tc>
        <w:tc>
          <w:tcPr>
            <w:tcW w:w="1843" w:type="dxa"/>
          </w:tcPr>
          <w:p w14:paraId="321B69B4" w14:textId="77777777" w:rsidR="00322AAE" w:rsidRPr="00CB1838" w:rsidRDefault="00322AAE" w:rsidP="00322AAE">
            <w:pPr>
              <w:pStyle w:val="TableParagraph"/>
              <w:spacing w:line="265" w:lineRule="exact"/>
              <w:ind w:right="228"/>
            </w:pPr>
            <w:r w:rsidRPr="00CB1838">
              <w:t>DBS guidelines</w:t>
            </w:r>
          </w:p>
        </w:tc>
        <w:tc>
          <w:tcPr>
            <w:tcW w:w="1699" w:type="dxa"/>
          </w:tcPr>
          <w:p w14:paraId="5C0D0BA0" w14:textId="77777777" w:rsidR="00322AAE" w:rsidRPr="00CB1838" w:rsidRDefault="00322AAE" w:rsidP="00322AAE">
            <w:pPr>
              <w:pStyle w:val="TableParagraph"/>
              <w:ind w:right="189"/>
            </w:pPr>
            <w:r w:rsidRPr="00CB1838">
              <w:t>Date of check + 6 months</w:t>
            </w:r>
          </w:p>
        </w:tc>
        <w:tc>
          <w:tcPr>
            <w:tcW w:w="3673" w:type="dxa"/>
          </w:tcPr>
          <w:p w14:paraId="76823CB6" w14:textId="77777777" w:rsidR="00322AAE" w:rsidRPr="00CB1838" w:rsidRDefault="00322AAE" w:rsidP="00322AAE">
            <w:pPr>
              <w:pStyle w:val="TableParagraph"/>
              <w:spacing w:line="265" w:lineRule="exact"/>
              <w:ind w:right="98"/>
            </w:pPr>
            <w:r w:rsidRPr="00CB1838">
              <w:t>SECURE DISPOSAL</w:t>
            </w:r>
          </w:p>
          <w:p w14:paraId="5561DADF" w14:textId="77777777" w:rsidR="00322AAE" w:rsidRPr="00CB1838" w:rsidRDefault="00322AAE" w:rsidP="00322AAE">
            <w:pPr>
              <w:pStyle w:val="TableParagraph"/>
              <w:ind w:right="249"/>
            </w:pPr>
            <w:r w:rsidRPr="00CB1838">
              <w:t>(by the designated member of staff)</w:t>
            </w:r>
          </w:p>
        </w:tc>
      </w:tr>
      <w:tr w:rsidR="00322AAE" w:rsidRPr="00CB1838" w14:paraId="4FCE6C91" w14:textId="77777777" w:rsidTr="00E911EF">
        <w:trPr>
          <w:trHeight w:hRule="exact" w:val="3233"/>
        </w:trPr>
        <w:tc>
          <w:tcPr>
            <w:tcW w:w="624" w:type="dxa"/>
          </w:tcPr>
          <w:p w14:paraId="54C475CF" w14:textId="77777777" w:rsidR="00322AAE" w:rsidRPr="00CB1838" w:rsidRDefault="00322AAE" w:rsidP="00322AAE">
            <w:pPr>
              <w:pStyle w:val="TableParagraph"/>
              <w:spacing w:line="265" w:lineRule="exact"/>
              <w:ind w:right="142"/>
            </w:pPr>
            <w:r w:rsidRPr="00CB1838">
              <w:t>6.5</w:t>
            </w:r>
          </w:p>
        </w:tc>
        <w:tc>
          <w:tcPr>
            <w:tcW w:w="1517" w:type="dxa"/>
          </w:tcPr>
          <w:p w14:paraId="3D9F09EC" w14:textId="77777777" w:rsidR="00322AAE" w:rsidRPr="00CB1838" w:rsidRDefault="00322AAE" w:rsidP="00322AAE">
            <w:pPr>
              <w:pStyle w:val="TableParagraph"/>
              <w:ind w:right="292"/>
            </w:pPr>
            <w:r w:rsidRPr="00CB1838">
              <w:t>Disciplinary proceedings</w:t>
            </w:r>
          </w:p>
        </w:tc>
        <w:tc>
          <w:tcPr>
            <w:tcW w:w="1418" w:type="dxa"/>
          </w:tcPr>
          <w:p w14:paraId="62971FA5" w14:textId="77777777" w:rsidR="00322AAE" w:rsidRPr="00CB1838" w:rsidRDefault="00322AAE" w:rsidP="00322AAE">
            <w:pPr>
              <w:pStyle w:val="TableParagraph"/>
              <w:spacing w:line="265" w:lineRule="exact"/>
              <w:ind w:right="326"/>
            </w:pPr>
            <w:r w:rsidRPr="00CB1838">
              <w:t>Yes</w:t>
            </w:r>
          </w:p>
        </w:tc>
        <w:tc>
          <w:tcPr>
            <w:tcW w:w="1843" w:type="dxa"/>
          </w:tcPr>
          <w:p w14:paraId="72A84033" w14:textId="77777777" w:rsidR="00322AAE" w:rsidRPr="00CB1838" w:rsidRDefault="00322AAE" w:rsidP="00322AAE">
            <w:pPr>
              <w:pStyle w:val="TableParagraph"/>
              <w:ind w:right="102"/>
            </w:pPr>
            <w:r w:rsidRPr="00CB1838">
              <w:t xml:space="preserve">Where the warning relates to child protection issues see 1.2. If the disciplinary proceedings relate to a child protection </w:t>
            </w:r>
            <w:proofErr w:type="gramStart"/>
            <w:r w:rsidRPr="00CB1838">
              <w:t>matter</w:t>
            </w:r>
            <w:proofErr w:type="gramEnd"/>
            <w:r w:rsidRPr="00CB1838">
              <w:t xml:space="preserve"> please contact your safeguarding children officer for further</w:t>
            </w:r>
            <w:r w:rsidRPr="00CB1838">
              <w:rPr>
                <w:spacing w:val="-7"/>
              </w:rPr>
              <w:t xml:space="preserve"> </w:t>
            </w:r>
            <w:r w:rsidRPr="00CB1838">
              <w:t>advice.</w:t>
            </w:r>
          </w:p>
        </w:tc>
        <w:tc>
          <w:tcPr>
            <w:tcW w:w="1699" w:type="dxa"/>
          </w:tcPr>
          <w:p w14:paraId="49635555" w14:textId="77777777" w:rsidR="00322AAE" w:rsidRPr="00CB1838" w:rsidRDefault="00322AAE" w:rsidP="00322AAE"/>
        </w:tc>
        <w:tc>
          <w:tcPr>
            <w:tcW w:w="3673" w:type="dxa"/>
          </w:tcPr>
          <w:p w14:paraId="17A53FC6" w14:textId="77777777" w:rsidR="00322AAE" w:rsidRPr="00CB1838" w:rsidRDefault="00322AAE" w:rsidP="00322AAE"/>
        </w:tc>
      </w:tr>
      <w:tr w:rsidR="00322AAE" w:rsidRPr="00CB1838" w14:paraId="389FE8ED" w14:textId="77777777" w:rsidTr="00E911EF">
        <w:trPr>
          <w:trHeight w:hRule="exact" w:val="1354"/>
        </w:trPr>
        <w:tc>
          <w:tcPr>
            <w:tcW w:w="624" w:type="dxa"/>
          </w:tcPr>
          <w:p w14:paraId="04EC01C0" w14:textId="77777777" w:rsidR="00322AAE" w:rsidRPr="00CB1838" w:rsidRDefault="00322AAE" w:rsidP="00322AAE">
            <w:pPr>
              <w:pStyle w:val="TableParagraph"/>
              <w:spacing w:line="265" w:lineRule="exact"/>
            </w:pPr>
            <w:r w:rsidRPr="00CB1838">
              <w:t>6.5a</w:t>
            </w:r>
          </w:p>
        </w:tc>
        <w:tc>
          <w:tcPr>
            <w:tcW w:w="1517" w:type="dxa"/>
          </w:tcPr>
          <w:p w14:paraId="0644C8CE" w14:textId="77777777" w:rsidR="00322AAE" w:rsidRPr="00CB1838" w:rsidRDefault="00322AAE" w:rsidP="00322AAE">
            <w:pPr>
              <w:pStyle w:val="TableParagraph"/>
              <w:spacing w:line="265" w:lineRule="exact"/>
              <w:ind w:right="146"/>
            </w:pPr>
            <w:r w:rsidRPr="00CB1838">
              <w:t>oral warning</w:t>
            </w:r>
          </w:p>
        </w:tc>
        <w:tc>
          <w:tcPr>
            <w:tcW w:w="1418" w:type="dxa"/>
          </w:tcPr>
          <w:p w14:paraId="1CDEAE01" w14:textId="77777777" w:rsidR="00322AAE" w:rsidRPr="00CB1838" w:rsidRDefault="00322AAE" w:rsidP="00322AAE"/>
        </w:tc>
        <w:tc>
          <w:tcPr>
            <w:tcW w:w="1843" w:type="dxa"/>
          </w:tcPr>
          <w:p w14:paraId="50F07069" w14:textId="77777777" w:rsidR="00322AAE" w:rsidRPr="00CB1838" w:rsidRDefault="00322AAE" w:rsidP="00322AAE"/>
        </w:tc>
        <w:tc>
          <w:tcPr>
            <w:tcW w:w="1699" w:type="dxa"/>
          </w:tcPr>
          <w:p w14:paraId="60F8398A" w14:textId="77777777" w:rsidR="00322AAE" w:rsidRPr="00CB1838" w:rsidRDefault="00322AAE" w:rsidP="00322AAE">
            <w:pPr>
              <w:pStyle w:val="TableParagraph"/>
              <w:spacing w:line="265" w:lineRule="exact"/>
              <w:ind w:right="88"/>
            </w:pPr>
            <w:r w:rsidRPr="00CB1838">
              <w:t>Date of warning</w:t>
            </w:r>
          </w:p>
          <w:p w14:paraId="56B9E8DB" w14:textId="77777777" w:rsidR="00322AAE" w:rsidRPr="00CB1838" w:rsidRDefault="00322AAE" w:rsidP="00322AAE">
            <w:pPr>
              <w:pStyle w:val="TableParagraph"/>
              <w:ind w:right="335"/>
            </w:pPr>
            <w:r w:rsidRPr="00CB1838">
              <w:t>+ 6 months</w:t>
            </w:r>
          </w:p>
        </w:tc>
        <w:tc>
          <w:tcPr>
            <w:tcW w:w="3673" w:type="dxa"/>
          </w:tcPr>
          <w:p w14:paraId="45CA4826" w14:textId="77777777" w:rsidR="00322AAE" w:rsidRPr="00CB1838" w:rsidRDefault="00322AAE" w:rsidP="00322AAE">
            <w:pPr>
              <w:pStyle w:val="TableParagraph"/>
              <w:spacing w:line="265" w:lineRule="exact"/>
              <w:ind w:right="98"/>
            </w:pPr>
            <w:r w:rsidRPr="00CB1838">
              <w:t>SECURE DISPOSAL If</w:t>
            </w:r>
          </w:p>
          <w:p w14:paraId="791B5283" w14:textId="77777777" w:rsidR="00322AAE" w:rsidRPr="00CB1838" w:rsidRDefault="00322AAE" w:rsidP="00322AAE">
            <w:pPr>
              <w:pStyle w:val="TableParagraph"/>
              <w:ind w:right="89"/>
            </w:pPr>
            <w:r w:rsidRPr="00CB1838">
              <w:t>this is placed on a personal file it must be weeded from the file.</w:t>
            </w:r>
          </w:p>
        </w:tc>
      </w:tr>
      <w:tr w:rsidR="00322AAE" w:rsidRPr="00CB1838" w14:paraId="14318614" w14:textId="77777777" w:rsidTr="00E911EF">
        <w:trPr>
          <w:trHeight w:hRule="exact" w:val="816"/>
        </w:trPr>
        <w:tc>
          <w:tcPr>
            <w:tcW w:w="624" w:type="dxa"/>
          </w:tcPr>
          <w:p w14:paraId="5F9C177D" w14:textId="77777777" w:rsidR="00322AAE" w:rsidRPr="00CB1838" w:rsidRDefault="00322AAE" w:rsidP="00322AAE">
            <w:pPr>
              <w:pStyle w:val="TableParagraph"/>
              <w:spacing w:line="265" w:lineRule="exact"/>
            </w:pPr>
            <w:r w:rsidRPr="00CB1838">
              <w:t>6.5b</w:t>
            </w:r>
          </w:p>
        </w:tc>
        <w:tc>
          <w:tcPr>
            <w:tcW w:w="1517" w:type="dxa"/>
          </w:tcPr>
          <w:p w14:paraId="4C55B09A" w14:textId="77777777" w:rsidR="00322AAE" w:rsidRPr="00CB1838" w:rsidRDefault="00322AAE" w:rsidP="00322AAE">
            <w:pPr>
              <w:pStyle w:val="TableParagraph"/>
              <w:ind w:right="542"/>
            </w:pPr>
            <w:r w:rsidRPr="00CB1838">
              <w:t>written warning - level one</w:t>
            </w:r>
          </w:p>
        </w:tc>
        <w:tc>
          <w:tcPr>
            <w:tcW w:w="1418" w:type="dxa"/>
          </w:tcPr>
          <w:p w14:paraId="2FF85D32" w14:textId="77777777" w:rsidR="00322AAE" w:rsidRPr="00CB1838" w:rsidRDefault="00322AAE" w:rsidP="00322AAE"/>
        </w:tc>
        <w:tc>
          <w:tcPr>
            <w:tcW w:w="1843" w:type="dxa"/>
          </w:tcPr>
          <w:p w14:paraId="1E954643" w14:textId="77777777" w:rsidR="00322AAE" w:rsidRPr="00CB1838" w:rsidRDefault="00322AAE" w:rsidP="00322AAE"/>
        </w:tc>
        <w:tc>
          <w:tcPr>
            <w:tcW w:w="1699" w:type="dxa"/>
          </w:tcPr>
          <w:p w14:paraId="5A18592B" w14:textId="77777777" w:rsidR="00322AAE" w:rsidRPr="00CB1838" w:rsidRDefault="00322AAE" w:rsidP="00322AAE">
            <w:pPr>
              <w:pStyle w:val="TableParagraph"/>
              <w:spacing w:line="265" w:lineRule="exact"/>
              <w:ind w:right="88"/>
            </w:pPr>
            <w:r w:rsidRPr="00CB1838">
              <w:t>Date of warning</w:t>
            </w:r>
          </w:p>
          <w:p w14:paraId="77CA5760" w14:textId="77777777" w:rsidR="00322AAE" w:rsidRPr="00CB1838" w:rsidRDefault="00322AAE" w:rsidP="00322AAE">
            <w:pPr>
              <w:pStyle w:val="TableParagraph"/>
              <w:ind w:right="335"/>
            </w:pPr>
            <w:r w:rsidRPr="00CB1838">
              <w:t>+ 6 months</w:t>
            </w:r>
          </w:p>
        </w:tc>
        <w:tc>
          <w:tcPr>
            <w:tcW w:w="3673" w:type="dxa"/>
          </w:tcPr>
          <w:p w14:paraId="28C0CA70" w14:textId="77777777" w:rsidR="00322AAE" w:rsidRPr="00CB1838" w:rsidRDefault="00322AAE" w:rsidP="00322AAE">
            <w:pPr>
              <w:pStyle w:val="TableParagraph"/>
              <w:spacing w:line="265" w:lineRule="exact"/>
              <w:ind w:right="98"/>
            </w:pPr>
            <w:r w:rsidRPr="00CB1838">
              <w:t>SECURE DISPOSAL</w:t>
            </w:r>
          </w:p>
        </w:tc>
      </w:tr>
    </w:tbl>
    <w:p w14:paraId="627AA0AC" w14:textId="77777777" w:rsidR="00322AAE" w:rsidRPr="00CB1838" w:rsidRDefault="00322AAE" w:rsidP="00322AAE">
      <w:pPr>
        <w:spacing w:line="265" w:lineRule="exact"/>
        <w:sectPr w:rsidR="00322AAE" w:rsidRPr="00CB1838">
          <w:footerReference w:type="default" r:id="rId19"/>
          <w:pgSz w:w="11900" w:h="16840"/>
          <w:pgMar w:top="1440" w:right="1200" w:bottom="1140" w:left="1320" w:header="0" w:footer="946" w:gutter="0"/>
          <w:pgNumType w:start="10"/>
          <w:cols w:space="720"/>
        </w:sectPr>
      </w:pPr>
    </w:p>
    <w:tbl>
      <w:tblPr>
        <w:tblW w:w="10774"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4"/>
        <w:gridCol w:w="1517"/>
        <w:gridCol w:w="1418"/>
        <w:gridCol w:w="1843"/>
        <w:gridCol w:w="1699"/>
        <w:gridCol w:w="3673"/>
      </w:tblGrid>
      <w:tr w:rsidR="00322AAE" w:rsidRPr="00CB1838" w14:paraId="50955263" w14:textId="77777777" w:rsidTr="00E911EF">
        <w:trPr>
          <w:trHeight w:hRule="exact" w:val="816"/>
        </w:trPr>
        <w:tc>
          <w:tcPr>
            <w:tcW w:w="624" w:type="dxa"/>
          </w:tcPr>
          <w:p w14:paraId="5BFD2D46" w14:textId="77777777" w:rsidR="00322AAE" w:rsidRPr="00CB1838" w:rsidRDefault="00322AAE" w:rsidP="00322AAE">
            <w:pPr>
              <w:pStyle w:val="TableParagraph"/>
              <w:spacing w:line="265" w:lineRule="exact"/>
            </w:pPr>
            <w:r w:rsidRPr="00CB1838">
              <w:lastRenderedPageBreak/>
              <w:t>6.5c</w:t>
            </w:r>
          </w:p>
        </w:tc>
        <w:tc>
          <w:tcPr>
            <w:tcW w:w="1517" w:type="dxa"/>
          </w:tcPr>
          <w:p w14:paraId="5EEA1428" w14:textId="77777777" w:rsidR="00322AAE" w:rsidRPr="00CB1838" w:rsidRDefault="00322AAE" w:rsidP="00322AAE">
            <w:pPr>
              <w:pStyle w:val="TableParagraph"/>
              <w:ind w:right="542"/>
            </w:pPr>
            <w:r w:rsidRPr="00CB1838">
              <w:t>written warning - level two</w:t>
            </w:r>
          </w:p>
        </w:tc>
        <w:tc>
          <w:tcPr>
            <w:tcW w:w="1418" w:type="dxa"/>
          </w:tcPr>
          <w:p w14:paraId="5A7AF15D" w14:textId="77777777" w:rsidR="00322AAE" w:rsidRPr="00CB1838" w:rsidRDefault="00322AAE" w:rsidP="00322AAE"/>
        </w:tc>
        <w:tc>
          <w:tcPr>
            <w:tcW w:w="1843" w:type="dxa"/>
          </w:tcPr>
          <w:p w14:paraId="06686FEF" w14:textId="77777777" w:rsidR="00322AAE" w:rsidRPr="00CB1838" w:rsidRDefault="00322AAE" w:rsidP="00322AAE"/>
        </w:tc>
        <w:tc>
          <w:tcPr>
            <w:tcW w:w="1699" w:type="dxa"/>
          </w:tcPr>
          <w:p w14:paraId="58DC69D8" w14:textId="77777777" w:rsidR="00322AAE" w:rsidRPr="00CB1838" w:rsidRDefault="00322AAE" w:rsidP="00322AAE">
            <w:pPr>
              <w:pStyle w:val="TableParagraph"/>
              <w:spacing w:line="265" w:lineRule="exact"/>
              <w:ind w:right="88"/>
            </w:pPr>
            <w:r w:rsidRPr="00CB1838">
              <w:t>Date of warning</w:t>
            </w:r>
          </w:p>
          <w:p w14:paraId="379BDD80" w14:textId="77777777" w:rsidR="00322AAE" w:rsidRPr="00CB1838" w:rsidRDefault="00322AAE" w:rsidP="00322AAE">
            <w:pPr>
              <w:pStyle w:val="TableParagraph"/>
              <w:ind w:right="335"/>
            </w:pPr>
            <w:r w:rsidRPr="00CB1838">
              <w:t>+ 12 months</w:t>
            </w:r>
          </w:p>
        </w:tc>
        <w:tc>
          <w:tcPr>
            <w:tcW w:w="3673" w:type="dxa"/>
          </w:tcPr>
          <w:p w14:paraId="3C8EF5B2" w14:textId="77777777" w:rsidR="00322AAE" w:rsidRPr="00CB1838" w:rsidRDefault="00322AAE" w:rsidP="00322AAE">
            <w:pPr>
              <w:pStyle w:val="TableParagraph"/>
              <w:spacing w:line="265" w:lineRule="exact"/>
              <w:ind w:right="98"/>
            </w:pPr>
            <w:r w:rsidRPr="00CB1838">
              <w:t>SECURE DISPOSAL</w:t>
            </w:r>
          </w:p>
        </w:tc>
      </w:tr>
      <w:tr w:rsidR="00322AAE" w:rsidRPr="00CB1838" w14:paraId="1BB0A410" w14:textId="77777777" w:rsidTr="00E911EF">
        <w:trPr>
          <w:trHeight w:hRule="exact" w:val="547"/>
        </w:trPr>
        <w:tc>
          <w:tcPr>
            <w:tcW w:w="624" w:type="dxa"/>
          </w:tcPr>
          <w:p w14:paraId="794C6DC0" w14:textId="77777777" w:rsidR="00322AAE" w:rsidRPr="00CB1838" w:rsidRDefault="00322AAE" w:rsidP="00322AAE">
            <w:pPr>
              <w:pStyle w:val="TableParagraph"/>
              <w:spacing w:line="265" w:lineRule="exact"/>
            </w:pPr>
            <w:r w:rsidRPr="00CB1838">
              <w:t>6.5d</w:t>
            </w:r>
          </w:p>
        </w:tc>
        <w:tc>
          <w:tcPr>
            <w:tcW w:w="1517" w:type="dxa"/>
          </w:tcPr>
          <w:p w14:paraId="2E0E084B" w14:textId="77777777" w:rsidR="00322AAE" w:rsidRPr="00CB1838" w:rsidRDefault="00322AAE" w:rsidP="00322AAE">
            <w:pPr>
              <w:pStyle w:val="TableParagraph"/>
              <w:spacing w:line="265" w:lineRule="exact"/>
              <w:ind w:right="146"/>
            </w:pPr>
            <w:r w:rsidRPr="00CB1838">
              <w:t>final warning</w:t>
            </w:r>
          </w:p>
        </w:tc>
        <w:tc>
          <w:tcPr>
            <w:tcW w:w="1418" w:type="dxa"/>
          </w:tcPr>
          <w:p w14:paraId="401A7268" w14:textId="77777777" w:rsidR="00322AAE" w:rsidRPr="00CB1838" w:rsidRDefault="00322AAE" w:rsidP="00322AAE"/>
        </w:tc>
        <w:tc>
          <w:tcPr>
            <w:tcW w:w="1843" w:type="dxa"/>
          </w:tcPr>
          <w:p w14:paraId="752F30A4" w14:textId="77777777" w:rsidR="00322AAE" w:rsidRPr="00CB1838" w:rsidRDefault="00322AAE" w:rsidP="00322AAE"/>
        </w:tc>
        <w:tc>
          <w:tcPr>
            <w:tcW w:w="1699" w:type="dxa"/>
          </w:tcPr>
          <w:p w14:paraId="295E50F5" w14:textId="77777777" w:rsidR="00322AAE" w:rsidRPr="00CB1838" w:rsidRDefault="00322AAE" w:rsidP="00322AAE">
            <w:pPr>
              <w:pStyle w:val="TableParagraph"/>
              <w:spacing w:line="265" w:lineRule="exact"/>
              <w:ind w:right="88"/>
            </w:pPr>
            <w:r w:rsidRPr="00CB1838">
              <w:t>Date of warning</w:t>
            </w:r>
          </w:p>
          <w:p w14:paraId="212A468C" w14:textId="77777777" w:rsidR="00322AAE" w:rsidRPr="00CB1838" w:rsidRDefault="00322AAE" w:rsidP="00322AAE">
            <w:pPr>
              <w:pStyle w:val="TableParagraph"/>
              <w:ind w:right="335"/>
            </w:pPr>
            <w:r w:rsidRPr="00CB1838">
              <w:t>+ 18 months</w:t>
            </w:r>
          </w:p>
        </w:tc>
        <w:tc>
          <w:tcPr>
            <w:tcW w:w="3673" w:type="dxa"/>
          </w:tcPr>
          <w:p w14:paraId="2BBC5423" w14:textId="77777777" w:rsidR="00322AAE" w:rsidRPr="00CB1838" w:rsidRDefault="00322AAE" w:rsidP="00322AAE">
            <w:pPr>
              <w:pStyle w:val="TableParagraph"/>
              <w:spacing w:line="265" w:lineRule="exact"/>
              <w:ind w:right="98"/>
            </w:pPr>
            <w:r w:rsidRPr="00CB1838">
              <w:t>SECURE DISPOSAL</w:t>
            </w:r>
          </w:p>
        </w:tc>
      </w:tr>
      <w:tr w:rsidR="00322AAE" w:rsidRPr="00CB1838" w14:paraId="45E70B90" w14:textId="77777777" w:rsidTr="00E911EF">
        <w:trPr>
          <w:trHeight w:hRule="exact" w:val="2695"/>
        </w:trPr>
        <w:tc>
          <w:tcPr>
            <w:tcW w:w="624" w:type="dxa"/>
          </w:tcPr>
          <w:p w14:paraId="7F2FC248" w14:textId="77777777" w:rsidR="00322AAE" w:rsidRPr="00CB1838" w:rsidRDefault="00322AAE" w:rsidP="00322AAE">
            <w:pPr>
              <w:pStyle w:val="TableParagraph"/>
              <w:spacing w:line="265" w:lineRule="exact"/>
            </w:pPr>
            <w:r w:rsidRPr="00CB1838">
              <w:t>6.5e</w:t>
            </w:r>
          </w:p>
        </w:tc>
        <w:tc>
          <w:tcPr>
            <w:tcW w:w="1517" w:type="dxa"/>
          </w:tcPr>
          <w:p w14:paraId="2C46DFAC" w14:textId="77777777" w:rsidR="00322AAE" w:rsidRPr="00CB1838" w:rsidRDefault="00322AAE" w:rsidP="00322AAE">
            <w:pPr>
              <w:pStyle w:val="TableParagraph"/>
              <w:ind w:right="635"/>
            </w:pPr>
            <w:r w:rsidRPr="00CB1838">
              <w:t>case not found</w:t>
            </w:r>
          </w:p>
        </w:tc>
        <w:tc>
          <w:tcPr>
            <w:tcW w:w="1418" w:type="dxa"/>
          </w:tcPr>
          <w:p w14:paraId="3048BA75" w14:textId="77777777" w:rsidR="00322AAE" w:rsidRPr="00CB1838" w:rsidRDefault="00322AAE" w:rsidP="00322AAE"/>
        </w:tc>
        <w:tc>
          <w:tcPr>
            <w:tcW w:w="1843" w:type="dxa"/>
          </w:tcPr>
          <w:p w14:paraId="3793568E" w14:textId="77777777" w:rsidR="00322AAE" w:rsidRPr="00CB1838" w:rsidRDefault="00322AAE" w:rsidP="00322AAE"/>
        </w:tc>
        <w:tc>
          <w:tcPr>
            <w:tcW w:w="1699" w:type="dxa"/>
          </w:tcPr>
          <w:p w14:paraId="4FD5D864" w14:textId="77777777" w:rsidR="00322AAE" w:rsidRPr="00CB1838" w:rsidRDefault="00322AAE" w:rsidP="00322AAE">
            <w:pPr>
              <w:pStyle w:val="TableParagraph"/>
              <w:ind w:right="299"/>
            </w:pPr>
            <w:r w:rsidRPr="00CB1838">
              <w:t xml:space="preserve">If child protection </w:t>
            </w:r>
            <w:proofErr w:type="gramStart"/>
            <w:r w:rsidRPr="00CB1838">
              <w:t>related</w:t>
            </w:r>
            <w:proofErr w:type="gramEnd"/>
            <w:r w:rsidRPr="00CB1838">
              <w:t xml:space="preserve"> please see 1.2 otherwise SECURE DISPOSAL</w:t>
            </w:r>
          </w:p>
          <w:p w14:paraId="4C9E1F98" w14:textId="77777777" w:rsidR="00322AAE" w:rsidRPr="00CB1838" w:rsidRDefault="00322AAE" w:rsidP="00322AAE">
            <w:pPr>
              <w:pStyle w:val="TableParagraph"/>
              <w:ind w:right="238"/>
              <w:jc w:val="both"/>
            </w:pPr>
            <w:r w:rsidRPr="00CB1838">
              <w:t>immediately at the conclusion of the case</w:t>
            </w:r>
          </w:p>
        </w:tc>
        <w:tc>
          <w:tcPr>
            <w:tcW w:w="3673" w:type="dxa"/>
          </w:tcPr>
          <w:p w14:paraId="28576F76" w14:textId="77777777" w:rsidR="00322AAE" w:rsidRPr="00CB1838" w:rsidRDefault="00322AAE" w:rsidP="00322AAE">
            <w:pPr>
              <w:pStyle w:val="TableParagraph"/>
              <w:spacing w:line="265" w:lineRule="exact"/>
              <w:ind w:right="98"/>
            </w:pPr>
            <w:r w:rsidRPr="00CB1838">
              <w:t>SECURE DISPOSAL</w:t>
            </w:r>
          </w:p>
        </w:tc>
      </w:tr>
      <w:tr w:rsidR="00322AAE" w:rsidRPr="00CB1838" w14:paraId="2D000499" w14:textId="77777777" w:rsidTr="00E911EF">
        <w:trPr>
          <w:trHeight w:hRule="exact" w:val="2158"/>
        </w:trPr>
        <w:tc>
          <w:tcPr>
            <w:tcW w:w="624" w:type="dxa"/>
          </w:tcPr>
          <w:p w14:paraId="42B9B9D7" w14:textId="77777777" w:rsidR="00322AAE" w:rsidRPr="00CB1838" w:rsidRDefault="00322AAE" w:rsidP="00322AAE">
            <w:pPr>
              <w:pStyle w:val="TableParagraph"/>
              <w:spacing w:line="265" w:lineRule="exact"/>
              <w:ind w:right="142"/>
            </w:pPr>
            <w:r w:rsidRPr="00CB1838">
              <w:t>6.6</w:t>
            </w:r>
          </w:p>
        </w:tc>
        <w:tc>
          <w:tcPr>
            <w:tcW w:w="1517" w:type="dxa"/>
          </w:tcPr>
          <w:p w14:paraId="2D367B94" w14:textId="77777777" w:rsidR="00322AAE" w:rsidRPr="00CB1838" w:rsidRDefault="00322AAE" w:rsidP="00322AAE">
            <w:pPr>
              <w:pStyle w:val="TableParagraph"/>
              <w:ind w:right="145"/>
            </w:pPr>
            <w:r w:rsidRPr="00CB1838">
              <w:t>Records relating to accident / injury at work</w:t>
            </w:r>
          </w:p>
        </w:tc>
        <w:tc>
          <w:tcPr>
            <w:tcW w:w="1418" w:type="dxa"/>
          </w:tcPr>
          <w:p w14:paraId="4B1238DB" w14:textId="77777777" w:rsidR="00322AAE" w:rsidRPr="00CB1838" w:rsidRDefault="00322AAE" w:rsidP="00322AAE">
            <w:pPr>
              <w:pStyle w:val="TableParagraph"/>
              <w:spacing w:line="265" w:lineRule="exact"/>
              <w:ind w:right="326"/>
            </w:pPr>
            <w:r w:rsidRPr="00CB1838">
              <w:t>Yes</w:t>
            </w:r>
          </w:p>
        </w:tc>
        <w:tc>
          <w:tcPr>
            <w:tcW w:w="1843" w:type="dxa"/>
          </w:tcPr>
          <w:p w14:paraId="081CEB47" w14:textId="77777777" w:rsidR="00322AAE" w:rsidRPr="00CB1838" w:rsidRDefault="00322AAE" w:rsidP="00322AAE"/>
        </w:tc>
        <w:tc>
          <w:tcPr>
            <w:tcW w:w="1699" w:type="dxa"/>
          </w:tcPr>
          <w:p w14:paraId="4FD8AAC2" w14:textId="77777777" w:rsidR="00322AAE" w:rsidRPr="00CB1838" w:rsidRDefault="00322AAE" w:rsidP="00322AAE">
            <w:pPr>
              <w:pStyle w:val="TableParagraph"/>
              <w:spacing w:line="265" w:lineRule="exact"/>
              <w:ind w:right="88"/>
            </w:pPr>
            <w:r w:rsidRPr="00CB1838">
              <w:t>Date of incident</w:t>
            </w:r>
          </w:p>
          <w:p w14:paraId="32B20F88" w14:textId="77777777" w:rsidR="00322AAE" w:rsidRPr="00CB1838" w:rsidRDefault="00322AAE" w:rsidP="00322AAE">
            <w:pPr>
              <w:pStyle w:val="TableParagraph"/>
              <w:ind w:right="104"/>
            </w:pPr>
            <w:r w:rsidRPr="00CB1838">
              <w:t xml:space="preserve">+ 12 years </w:t>
            </w:r>
            <w:proofErr w:type="gramStart"/>
            <w:r w:rsidRPr="00CB1838">
              <w:t>In</w:t>
            </w:r>
            <w:proofErr w:type="gramEnd"/>
            <w:r w:rsidRPr="00CB1838">
              <w:t xml:space="preserve"> the case of serious accidents a further retention period will need to be applied</w:t>
            </w:r>
          </w:p>
        </w:tc>
        <w:tc>
          <w:tcPr>
            <w:tcW w:w="3673" w:type="dxa"/>
          </w:tcPr>
          <w:p w14:paraId="2B09F1F8" w14:textId="77777777" w:rsidR="00322AAE" w:rsidRPr="00CB1838" w:rsidRDefault="00322AAE" w:rsidP="00322AAE">
            <w:pPr>
              <w:pStyle w:val="TableParagraph"/>
              <w:spacing w:line="265" w:lineRule="exact"/>
              <w:ind w:right="98"/>
            </w:pPr>
            <w:r w:rsidRPr="00CB1838">
              <w:t>SECURE DISPOSAL</w:t>
            </w:r>
          </w:p>
        </w:tc>
      </w:tr>
      <w:tr w:rsidR="00322AAE" w:rsidRPr="00CB1838" w14:paraId="41E9A2C2" w14:textId="77777777" w:rsidTr="00E911EF">
        <w:trPr>
          <w:trHeight w:hRule="exact" w:val="1085"/>
        </w:trPr>
        <w:tc>
          <w:tcPr>
            <w:tcW w:w="624" w:type="dxa"/>
          </w:tcPr>
          <w:p w14:paraId="0BFBEFFB" w14:textId="77777777" w:rsidR="00322AAE" w:rsidRPr="00CB1838" w:rsidRDefault="00322AAE" w:rsidP="00322AAE">
            <w:pPr>
              <w:pStyle w:val="TableParagraph"/>
              <w:spacing w:line="265" w:lineRule="exact"/>
              <w:ind w:right="142"/>
            </w:pPr>
            <w:r w:rsidRPr="00CB1838">
              <w:t>6.7</w:t>
            </w:r>
          </w:p>
        </w:tc>
        <w:tc>
          <w:tcPr>
            <w:tcW w:w="1517" w:type="dxa"/>
          </w:tcPr>
          <w:p w14:paraId="3588B9C6" w14:textId="77777777" w:rsidR="00322AAE" w:rsidRPr="00CB1838" w:rsidRDefault="00322AAE" w:rsidP="00322AAE">
            <w:pPr>
              <w:pStyle w:val="TableParagraph"/>
              <w:ind w:right="350"/>
            </w:pPr>
            <w:r w:rsidRPr="00CB1838">
              <w:t>Annual appraisal / assessment records</w:t>
            </w:r>
          </w:p>
        </w:tc>
        <w:tc>
          <w:tcPr>
            <w:tcW w:w="1418" w:type="dxa"/>
          </w:tcPr>
          <w:p w14:paraId="798799C9" w14:textId="77777777" w:rsidR="00322AAE" w:rsidRPr="00CB1838" w:rsidRDefault="00322AAE" w:rsidP="00322AAE">
            <w:pPr>
              <w:pStyle w:val="TableParagraph"/>
              <w:spacing w:line="265" w:lineRule="exact"/>
              <w:ind w:right="326"/>
            </w:pPr>
            <w:r w:rsidRPr="00CB1838">
              <w:t>No</w:t>
            </w:r>
          </w:p>
        </w:tc>
        <w:tc>
          <w:tcPr>
            <w:tcW w:w="1843" w:type="dxa"/>
          </w:tcPr>
          <w:p w14:paraId="54D4AFED" w14:textId="77777777" w:rsidR="00322AAE" w:rsidRPr="00CB1838" w:rsidRDefault="00322AAE" w:rsidP="00322AAE"/>
        </w:tc>
        <w:tc>
          <w:tcPr>
            <w:tcW w:w="1699" w:type="dxa"/>
          </w:tcPr>
          <w:p w14:paraId="18F8FEA9" w14:textId="77777777" w:rsidR="00322AAE" w:rsidRPr="00CB1838" w:rsidRDefault="00322AAE" w:rsidP="00322AAE">
            <w:pPr>
              <w:pStyle w:val="TableParagraph"/>
              <w:ind w:right="120"/>
            </w:pPr>
            <w:r w:rsidRPr="00CB1838">
              <w:t>Current year + 5 years</w:t>
            </w:r>
          </w:p>
        </w:tc>
        <w:tc>
          <w:tcPr>
            <w:tcW w:w="3673" w:type="dxa"/>
          </w:tcPr>
          <w:p w14:paraId="4BF5964B" w14:textId="77777777" w:rsidR="00322AAE" w:rsidRPr="00CB1838" w:rsidRDefault="00322AAE" w:rsidP="00322AAE">
            <w:pPr>
              <w:pStyle w:val="TableParagraph"/>
              <w:spacing w:line="265" w:lineRule="exact"/>
              <w:ind w:right="98"/>
            </w:pPr>
            <w:r w:rsidRPr="00CB1838">
              <w:t>SECURE DISPOSAL</w:t>
            </w:r>
          </w:p>
        </w:tc>
      </w:tr>
      <w:tr w:rsidR="00322AAE" w:rsidRPr="00CB1838" w14:paraId="0FB1C524" w14:textId="77777777" w:rsidTr="00E911EF">
        <w:trPr>
          <w:trHeight w:hRule="exact" w:val="816"/>
        </w:trPr>
        <w:tc>
          <w:tcPr>
            <w:tcW w:w="624" w:type="dxa"/>
          </w:tcPr>
          <w:p w14:paraId="78900AA6" w14:textId="77777777" w:rsidR="00322AAE" w:rsidRPr="00CB1838" w:rsidRDefault="00322AAE" w:rsidP="00322AAE">
            <w:pPr>
              <w:pStyle w:val="TableParagraph"/>
              <w:spacing w:line="265" w:lineRule="exact"/>
              <w:ind w:right="142"/>
            </w:pPr>
            <w:r w:rsidRPr="00CB1838">
              <w:t>6.8</w:t>
            </w:r>
          </w:p>
        </w:tc>
        <w:tc>
          <w:tcPr>
            <w:tcW w:w="1517" w:type="dxa"/>
          </w:tcPr>
          <w:p w14:paraId="58F8BCC3" w14:textId="77777777" w:rsidR="00322AAE" w:rsidRPr="00CB1838" w:rsidRDefault="00322AAE" w:rsidP="00322AAE">
            <w:pPr>
              <w:pStyle w:val="TableParagraph"/>
              <w:spacing w:line="265" w:lineRule="exact"/>
              <w:ind w:right="146"/>
            </w:pPr>
            <w:r w:rsidRPr="00CB1838">
              <w:t>Salary cards</w:t>
            </w:r>
          </w:p>
        </w:tc>
        <w:tc>
          <w:tcPr>
            <w:tcW w:w="1418" w:type="dxa"/>
          </w:tcPr>
          <w:p w14:paraId="68EDF0D5" w14:textId="77777777" w:rsidR="00322AAE" w:rsidRPr="00CB1838" w:rsidRDefault="00322AAE" w:rsidP="00322AAE">
            <w:pPr>
              <w:pStyle w:val="TableParagraph"/>
              <w:spacing w:line="265" w:lineRule="exact"/>
              <w:ind w:right="326"/>
            </w:pPr>
            <w:r w:rsidRPr="00CB1838">
              <w:t>Yes</w:t>
            </w:r>
          </w:p>
        </w:tc>
        <w:tc>
          <w:tcPr>
            <w:tcW w:w="1843" w:type="dxa"/>
          </w:tcPr>
          <w:p w14:paraId="0FBA7733" w14:textId="77777777" w:rsidR="00322AAE" w:rsidRPr="00CB1838" w:rsidRDefault="00322AAE" w:rsidP="00322AAE"/>
        </w:tc>
        <w:tc>
          <w:tcPr>
            <w:tcW w:w="1699" w:type="dxa"/>
          </w:tcPr>
          <w:p w14:paraId="6A88AEA1" w14:textId="77777777" w:rsidR="00322AAE" w:rsidRPr="00CB1838" w:rsidRDefault="00322AAE" w:rsidP="00322AAE">
            <w:pPr>
              <w:pStyle w:val="TableParagraph"/>
              <w:ind w:right="265"/>
            </w:pPr>
            <w:r w:rsidRPr="00CB1838">
              <w:t>Last date of employment + 85 years</w:t>
            </w:r>
          </w:p>
        </w:tc>
        <w:tc>
          <w:tcPr>
            <w:tcW w:w="3673" w:type="dxa"/>
          </w:tcPr>
          <w:p w14:paraId="15802A9F" w14:textId="77777777" w:rsidR="00322AAE" w:rsidRPr="00CB1838" w:rsidRDefault="00322AAE" w:rsidP="00322AAE">
            <w:pPr>
              <w:pStyle w:val="TableParagraph"/>
              <w:spacing w:line="265" w:lineRule="exact"/>
              <w:ind w:right="98"/>
            </w:pPr>
            <w:r w:rsidRPr="00CB1838">
              <w:t>SECURE DISPOSAL</w:t>
            </w:r>
          </w:p>
        </w:tc>
      </w:tr>
      <w:tr w:rsidR="00322AAE" w:rsidRPr="00CB1838" w14:paraId="6C4B37E5" w14:textId="77777777" w:rsidTr="00E911EF">
        <w:trPr>
          <w:trHeight w:hRule="exact" w:val="1889"/>
        </w:trPr>
        <w:tc>
          <w:tcPr>
            <w:tcW w:w="624" w:type="dxa"/>
          </w:tcPr>
          <w:p w14:paraId="0B4C038A" w14:textId="77777777" w:rsidR="00322AAE" w:rsidRPr="00CB1838" w:rsidRDefault="00322AAE" w:rsidP="00322AAE">
            <w:pPr>
              <w:pStyle w:val="TableParagraph"/>
              <w:spacing w:line="265" w:lineRule="exact"/>
              <w:ind w:right="142"/>
            </w:pPr>
            <w:r w:rsidRPr="00CB1838">
              <w:t>6.9</w:t>
            </w:r>
          </w:p>
        </w:tc>
        <w:tc>
          <w:tcPr>
            <w:tcW w:w="1517" w:type="dxa"/>
          </w:tcPr>
          <w:p w14:paraId="283ED146" w14:textId="77777777" w:rsidR="00322AAE" w:rsidRPr="00CB1838" w:rsidRDefault="00322AAE" w:rsidP="00322AAE">
            <w:pPr>
              <w:pStyle w:val="TableParagraph"/>
              <w:ind w:right="121"/>
            </w:pPr>
            <w:r w:rsidRPr="00CB1838">
              <w:t xml:space="preserve">Maternity </w:t>
            </w:r>
            <w:proofErr w:type="gramStart"/>
            <w:r w:rsidRPr="00CB1838">
              <w:t>pay</w:t>
            </w:r>
            <w:proofErr w:type="gramEnd"/>
            <w:r w:rsidRPr="00CB1838">
              <w:t xml:space="preserve"> records</w:t>
            </w:r>
          </w:p>
        </w:tc>
        <w:tc>
          <w:tcPr>
            <w:tcW w:w="1418" w:type="dxa"/>
          </w:tcPr>
          <w:p w14:paraId="63BE758B" w14:textId="77777777" w:rsidR="00322AAE" w:rsidRPr="00CB1838" w:rsidRDefault="00322AAE" w:rsidP="00322AAE">
            <w:pPr>
              <w:pStyle w:val="TableParagraph"/>
              <w:spacing w:line="265" w:lineRule="exact"/>
              <w:ind w:right="326"/>
            </w:pPr>
            <w:r w:rsidRPr="00CB1838">
              <w:t>Yes</w:t>
            </w:r>
          </w:p>
        </w:tc>
        <w:tc>
          <w:tcPr>
            <w:tcW w:w="1843" w:type="dxa"/>
          </w:tcPr>
          <w:p w14:paraId="738534E3" w14:textId="77777777" w:rsidR="00322AAE" w:rsidRPr="00CB1838" w:rsidRDefault="00322AAE" w:rsidP="00322AAE">
            <w:pPr>
              <w:pStyle w:val="TableParagraph"/>
              <w:ind w:right="169"/>
            </w:pPr>
            <w:r w:rsidRPr="00CB1838">
              <w:t>Statutory Maternity Pay (General) Regulations 1986 (SI 1986/1960),</w:t>
            </w:r>
          </w:p>
          <w:p w14:paraId="79068364" w14:textId="77777777" w:rsidR="00322AAE" w:rsidRPr="00CB1838" w:rsidRDefault="00322AAE" w:rsidP="00322AAE">
            <w:pPr>
              <w:pStyle w:val="TableParagraph"/>
              <w:spacing w:before="2" w:line="237" w:lineRule="auto"/>
              <w:ind w:right="294"/>
            </w:pPr>
            <w:r w:rsidRPr="00CB1838">
              <w:t>revised 1999 (SI 1999/567)</w:t>
            </w:r>
          </w:p>
        </w:tc>
        <w:tc>
          <w:tcPr>
            <w:tcW w:w="1699" w:type="dxa"/>
          </w:tcPr>
          <w:p w14:paraId="676BBAF1" w14:textId="77777777" w:rsidR="00322AAE" w:rsidRPr="00CB1838" w:rsidRDefault="00322AAE" w:rsidP="00322AAE">
            <w:pPr>
              <w:pStyle w:val="TableParagraph"/>
              <w:spacing w:line="265" w:lineRule="exact"/>
              <w:ind w:right="335"/>
            </w:pPr>
            <w:r w:rsidRPr="00CB1838">
              <w:t>Current year</w:t>
            </w:r>
          </w:p>
          <w:p w14:paraId="0E5C6EFD" w14:textId="77777777" w:rsidR="00322AAE" w:rsidRPr="00CB1838" w:rsidRDefault="00322AAE" w:rsidP="00322AAE">
            <w:pPr>
              <w:pStyle w:val="TableParagraph"/>
              <w:ind w:right="335"/>
            </w:pPr>
            <w:r w:rsidRPr="00CB1838">
              <w:t>+3yrs</w:t>
            </w:r>
          </w:p>
        </w:tc>
        <w:tc>
          <w:tcPr>
            <w:tcW w:w="3673" w:type="dxa"/>
          </w:tcPr>
          <w:p w14:paraId="09BD1C04" w14:textId="77777777" w:rsidR="00322AAE" w:rsidRPr="00CB1838" w:rsidRDefault="00322AAE" w:rsidP="00322AAE">
            <w:pPr>
              <w:pStyle w:val="TableParagraph"/>
              <w:spacing w:line="265" w:lineRule="exact"/>
              <w:ind w:right="98"/>
            </w:pPr>
            <w:r w:rsidRPr="00CB1838">
              <w:t>SECURE DISPOSAL</w:t>
            </w:r>
          </w:p>
        </w:tc>
      </w:tr>
      <w:tr w:rsidR="00322AAE" w:rsidRPr="00CB1838" w14:paraId="4A6A0150" w14:textId="77777777" w:rsidTr="00E911EF">
        <w:trPr>
          <w:trHeight w:hRule="exact" w:val="2429"/>
        </w:trPr>
        <w:tc>
          <w:tcPr>
            <w:tcW w:w="624" w:type="dxa"/>
          </w:tcPr>
          <w:p w14:paraId="6F456D85" w14:textId="77777777" w:rsidR="00322AAE" w:rsidRPr="00CB1838" w:rsidRDefault="00322AAE" w:rsidP="00322AAE">
            <w:pPr>
              <w:pStyle w:val="TableParagraph"/>
              <w:spacing w:line="267" w:lineRule="exact"/>
            </w:pPr>
            <w:r w:rsidRPr="00CB1838">
              <w:t>6.10</w:t>
            </w:r>
          </w:p>
          <w:p w14:paraId="5C74A11F" w14:textId="77777777" w:rsidR="00322AAE" w:rsidRPr="00CB1838" w:rsidRDefault="00322AAE" w:rsidP="00322AAE">
            <w:pPr>
              <w:pStyle w:val="TableParagraph"/>
              <w:spacing w:line="267" w:lineRule="exact"/>
            </w:pPr>
            <w:r w:rsidRPr="00CB1838">
              <w:t>.</w:t>
            </w:r>
          </w:p>
        </w:tc>
        <w:tc>
          <w:tcPr>
            <w:tcW w:w="1517" w:type="dxa"/>
          </w:tcPr>
          <w:p w14:paraId="17653B00" w14:textId="77777777" w:rsidR="00322AAE" w:rsidRPr="00CB1838" w:rsidRDefault="00322AAE" w:rsidP="00322AAE">
            <w:pPr>
              <w:pStyle w:val="TableParagraph"/>
              <w:ind w:right="227"/>
            </w:pPr>
            <w:r w:rsidRPr="00CB1838">
              <w:t>Records held under Retirement Benefits Schemes (Information Powers) Regulations 1995</w:t>
            </w:r>
          </w:p>
        </w:tc>
        <w:tc>
          <w:tcPr>
            <w:tcW w:w="1418" w:type="dxa"/>
          </w:tcPr>
          <w:p w14:paraId="31F7E8AA" w14:textId="77777777" w:rsidR="00322AAE" w:rsidRPr="00CB1838" w:rsidRDefault="00322AAE" w:rsidP="00322AAE">
            <w:pPr>
              <w:pStyle w:val="TableParagraph"/>
              <w:spacing w:line="268" w:lineRule="exact"/>
              <w:ind w:right="326"/>
            </w:pPr>
            <w:r w:rsidRPr="00CB1838">
              <w:t>Yes</w:t>
            </w:r>
          </w:p>
        </w:tc>
        <w:tc>
          <w:tcPr>
            <w:tcW w:w="1843" w:type="dxa"/>
          </w:tcPr>
          <w:p w14:paraId="506B019F" w14:textId="77777777" w:rsidR="00322AAE" w:rsidRPr="00CB1838" w:rsidRDefault="00322AAE" w:rsidP="00322AAE"/>
        </w:tc>
        <w:tc>
          <w:tcPr>
            <w:tcW w:w="1699" w:type="dxa"/>
          </w:tcPr>
          <w:p w14:paraId="36865128" w14:textId="77777777" w:rsidR="00322AAE" w:rsidRPr="00CB1838" w:rsidRDefault="00322AAE" w:rsidP="00322AAE">
            <w:pPr>
              <w:pStyle w:val="TableParagraph"/>
              <w:spacing w:before="1" w:line="237" w:lineRule="auto"/>
              <w:ind w:right="120"/>
            </w:pPr>
            <w:r w:rsidRPr="00CB1838">
              <w:t>Current year + 6 years</w:t>
            </w:r>
          </w:p>
        </w:tc>
        <w:tc>
          <w:tcPr>
            <w:tcW w:w="3673" w:type="dxa"/>
          </w:tcPr>
          <w:p w14:paraId="57AFA218" w14:textId="77777777" w:rsidR="00322AAE" w:rsidRPr="00CB1838" w:rsidRDefault="00322AAE" w:rsidP="00322AAE">
            <w:pPr>
              <w:pStyle w:val="TableParagraph"/>
              <w:spacing w:line="268" w:lineRule="exact"/>
              <w:ind w:right="98"/>
            </w:pPr>
            <w:r w:rsidRPr="00CB1838">
              <w:t>SECURE DISPOSAL</w:t>
            </w:r>
          </w:p>
        </w:tc>
      </w:tr>
    </w:tbl>
    <w:p w14:paraId="4F7836D1" w14:textId="77777777" w:rsidR="00322AAE" w:rsidRPr="00CB1838" w:rsidRDefault="00322AAE" w:rsidP="00322AAE">
      <w:pPr>
        <w:spacing w:line="268" w:lineRule="exact"/>
        <w:sectPr w:rsidR="00322AAE" w:rsidRPr="00CB1838">
          <w:pgSz w:w="11900" w:h="16840"/>
          <w:pgMar w:top="1440" w:right="1200" w:bottom="1140" w:left="1320" w:header="0" w:footer="946" w:gutter="0"/>
          <w:cols w:space="720"/>
        </w:sectPr>
      </w:pPr>
    </w:p>
    <w:tbl>
      <w:tblPr>
        <w:tblW w:w="10774"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4"/>
        <w:gridCol w:w="1517"/>
        <w:gridCol w:w="1418"/>
        <w:gridCol w:w="1843"/>
        <w:gridCol w:w="1699"/>
        <w:gridCol w:w="3673"/>
      </w:tblGrid>
      <w:tr w:rsidR="00322AAE" w:rsidRPr="00CB1838" w14:paraId="63469AA4" w14:textId="77777777" w:rsidTr="00E911EF">
        <w:trPr>
          <w:trHeight w:hRule="exact" w:val="290"/>
        </w:trPr>
        <w:tc>
          <w:tcPr>
            <w:tcW w:w="624" w:type="dxa"/>
            <w:tcBorders>
              <w:bottom w:val="nil"/>
            </w:tcBorders>
          </w:tcPr>
          <w:p w14:paraId="2FCC4F89" w14:textId="77777777" w:rsidR="00322AAE" w:rsidRPr="00CB1838" w:rsidRDefault="00322AAE" w:rsidP="00322AAE">
            <w:pPr>
              <w:pStyle w:val="TableParagraph"/>
              <w:spacing w:line="265" w:lineRule="exact"/>
            </w:pPr>
            <w:r w:rsidRPr="00CB1838">
              <w:lastRenderedPageBreak/>
              <w:t>6.11</w:t>
            </w:r>
          </w:p>
        </w:tc>
        <w:tc>
          <w:tcPr>
            <w:tcW w:w="1517" w:type="dxa"/>
            <w:tcBorders>
              <w:bottom w:val="nil"/>
            </w:tcBorders>
          </w:tcPr>
          <w:p w14:paraId="45F0C376" w14:textId="77777777" w:rsidR="00322AAE" w:rsidRPr="00CB1838" w:rsidRDefault="00322AAE" w:rsidP="00322AAE">
            <w:pPr>
              <w:pStyle w:val="TableParagraph"/>
              <w:spacing w:line="265" w:lineRule="exact"/>
              <w:ind w:right="358"/>
            </w:pPr>
            <w:r w:rsidRPr="00CB1838">
              <w:t>Proofs of</w:t>
            </w:r>
          </w:p>
        </w:tc>
        <w:tc>
          <w:tcPr>
            <w:tcW w:w="1418" w:type="dxa"/>
            <w:tcBorders>
              <w:bottom w:val="nil"/>
            </w:tcBorders>
          </w:tcPr>
          <w:p w14:paraId="003A867A" w14:textId="77777777" w:rsidR="00322AAE" w:rsidRPr="00CB1838" w:rsidRDefault="00322AAE" w:rsidP="00322AAE">
            <w:pPr>
              <w:pStyle w:val="TableParagraph"/>
              <w:spacing w:line="265" w:lineRule="exact"/>
              <w:ind w:right="326"/>
            </w:pPr>
            <w:r w:rsidRPr="00CB1838">
              <w:t>Yes</w:t>
            </w:r>
          </w:p>
        </w:tc>
        <w:tc>
          <w:tcPr>
            <w:tcW w:w="1843" w:type="dxa"/>
            <w:vMerge w:val="restart"/>
          </w:tcPr>
          <w:p w14:paraId="478D7399" w14:textId="77777777" w:rsidR="00322AAE" w:rsidRPr="00CB1838" w:rsidRDefault="00322AAE" w:rsidP="00322AAE"/>
        </w:tc>
        <w:tc>
          <w:tcPr>
            <w:tcW w:w="1699" w:type="dxa"/>
            <w:tcBorders>
              <w:bottom w:val="nil"/>
            </w:tcBorders>
          </w:tcPr>
          <w:p w14:paraId="01DE066E" w14:textId="77777777" w:rsidR="00322AAE" w:rsidRPr="00CB1838" w:rsidRDefault="00322AAE" w:rsidP="00322AAE">
            <w:pPr>
              <w:pStyle w:val="TableParagraph"/>
              <w:spacing w:line="265" w:lineRule="exact"/>
              <w:ind w:right="88"/>
            </w:pPr>
            <w:r w:rsidRPr="00CB1838">
              <w:t>Where possible</w:t>
            </w:r>
          </w:p>
        </w:tc>
        <w:tc>
          <w:tcPr>
            <w:tcW w:w="3673" w:type="dxa"/>
            <w:vMerge w:val="restart"/>
          </w:tcPr>
          <w:p w14:paraId="1AB2B8F9" w14:textId="77777777" w:rsidR="00322AAE" w:rsidRPr="00CB1838" w:rsidRDefault="00322AAE" w:rsidP="00322AAE"/>
        </w:tc>
      </w:tr>
      <w:tr w:rsidR="00322AAE" w:rsidRPr="00CB1838" w14:paraId="3EE1D0C8" w14:textId="77777777" w:rsidTr="00E911EF">
        <w:trPr>
          <w:trHeight w:hRule="exact" w:val="269"/>
        </w:trPr>
        <w:tc>
          <w:tcPr>
            <w:tcW w:w="624" w:type="dxa"/>
            <w:tcBorders>
              <w:top w:val="nil"/>
              <w:bottom w:val="nil"/>
            </w:tcBorders>
          </w:tcPr>
          <w:p w14:paraId="4DC3BEB2" w14:textId="77777777" w:rsidR="00322AAE" w:rsidRPr="00CB1838" w:rsidRDefault="00322AAE" w:rsidP="00322AAE">
            <w:pPr>
              <w:pStyle w:val="TableParagraph"/>
              <w:spacing w:line="249" w:lineRule="exact"/>
            </w:pPr>
            <w:r w:rsidRPr="00CB1838">
              <w:t>.</w:t>
            </w:r>
          </w:p>
        </w:tc>
        <w:tc>
          <w:tcPr>
            <w:tcW w:w="1517" w:type="dxa"/>
            <w:tcBorders>
              <w:top w:val="nil"/>
              <w:bottom w:val="nil"/>
            </w:tcBorders>
          </w:tcPr>
          <w:p w14:paraId="05CF3EA2" w14:textId="77777777" w:rsidR="00322AAE" w:rsidRPr="00CB1838" w:rsidRDefault="00322AAE" w:rsidP="00322AAE">
            <w:pPr>
              <w:pStyle w:val="TableParagraph"/>
              <w:spacing w:line="249" w:lineRule="exact"/>
              <w:ind w:right="358"/>
            </w:pPr>
            <w:r w:rsidRPr="00CB1838">
              <w:t>identity</w:t>
            </w:r>
          </w:p>
        </w:tc>
        <w:tc>
          <w:tcPr>
            <w:tcW w:w="1418" w:type="dxa"/>
            <w:tcBorders>
              <w:top w:val="nil"/>
              <w:bottom w:val="nil"/>
            </w:tcBorders>
          </w:tcPr>
          <w:p w14:paraId="3FBF0C5E" w14:textId="77777777" w:rsidR="00322AAE" w:rsidRPr="00CB1838" w:rsidRDefault="00322AAE" w:rsidP="00322AAE"/>
        </w:tc>
        <w:tc>
          <w:tcPr>
            <w:tcW w:w="1843" w:type="dxa"/>
            <w:vMerge/>
          </w:tcPr>
          <w:p w14:paraId="7896E9D9" w14:textId="77777777" w:rsidR="00322AAE" w:rsidRPr="00CB1838" w:rsidRDefault="00322AAE" w:rsidP="00322AAE"/>
        </w:tc>
        <w:tc>
          <w:tcPr>
            <w:tcW w:w="1699" w:type="dxa"/>
            <w:tcBorders>
              <w:top w:val="nil"/>
              <w:bottom w:val="nil"/>
            </w:tcBorders>
          </w:tcPr>
          <w:p w14:paraId="7175FB3A" w14:textId="77777777" w:rsidR="00322AAE" w:rsidRPr="00CB1838" w:rsidRDefault="00322AAE" w:rsidP="00322AAE">
            <w:pPr>
              <w:pStyle w:val="TableParagraph"/>
              <w:spacing w:line="249" w:lineRule="exact"/>
              <w:ind w:right="88"/>
            </w:pPr>
            <w:r w:rsidRPr="00CB1838">
              <w:t>these should be</w:t>
            </w:r>
          </w:p>
        </w:tc>
        <w:tc>
          <w:tcPr>
            <w:tcW w:w="3673" w:type="dxa"/>
            <w:vMerge/>
          </w:tcPr>
          <w:p w14:paraId="1B319C6E" w14:textId="77777777" w:rsidR="00322AAE" w:rsidRPr="00CB1838" w:rsidRDefault="00322AAE" w:rsidP="00322AAE"/>
        </w:tc>
      </w:tr>
      <w:tr w:rsidR="00322AAE" w:rsidRPr="00CB1838" w14:paraId="29A4BE22" w14:textId="77777777" w:rsidTr="00E911EF">
        <w:trPr>
          <w:trHeight w:hRule="exact" w:val="269"/>
        </w:trPr>
        <w:tc>
          <w:tcPr>
            <w:tcW w:w="624" w:type="dxa"/>
            <w:tcBorders>
              <w:top w:val="nil"/>
              <w:bottom w:val="nil"/>
            </w:tcBorders>
          </w:tcPr>
          <w:p w14:paraId="1DCF0334" w14:textId="77777777" w:rsidR="00322AAE" w:rsidRPr="00CB1838" w:rsidRDefault="00322AAE" w:rsidP="00322AAE"/>
        </w:tc>
        <w:tc>
          <w:tcPr>
            <w:tcW w:w="1517" w:type="dxa"/>
            <w:tcBorders>
              <w:top w:val="nil"/>
              <w:bottom w:val="nil"/>
            </w:tcBorders>
          </w:tcPr>
          <w:p w14:paraId="733422D4" w14:textId="77777777" w:rsidR="00322AAE" w:rsidRPr="00CB1838" w:rsidRDefault="00322AAE" w:rsidP="00322AAE">
            <w:pPr>
              <w:pStyle w:val="TableParagraph"/>
              <w:spacing w:line="249" w:lineRule="exact"/>
              <w:ind w:right="306"/>
            </w:pPr>
            <w:r w:rsidRPr="00CB1838">
              <w:t>collected as</w:t>
            </w:r>
          </w:p>
        </w:tc>
        <w:tc>
          <w:tcPr>
            <w:tcW w:w="1418" w:type="dxa"/>
            <w:tcBorders>
              <w:top w:val="nil"/>
              <w:bottom w:val="nil"/>
            </w:tcBorders>
          </w:tcPr>
          <w:p w14:paraId="2E780729" w14:textId="77777777" w:rsidR="00322AAE" w:rsidRPr="00CB1838" w:rsidRDefault="00322AAE" w:rsidP="00322AAE"/>
        </w:tc>
        <w:tc>
          <w:tcPr>
            <w:tcW w:w="1843" w:type="dxa"/>
            <w:vMerge/>
          </w:tcPr>
          <w:p w14:paraId="7118DC78" w14:textId="77777777" w:rsidR="00322AAE" w:rsidRPr="00CB1838" w:rsidRDefault="00322AAE" w:rsidP="00322AAE"/>
        </w:tc>
        <w:tc>
          <w:tcPr>
            <w:tcW w:w="1699" w:type="dxa"/>
            <w:tcBorders>
              <w:top w:val="nil"/>
              <w:bottom w:val="nil"/>
            </w:tcBorders>
          </w:tcPr>
          <w:p w14:paraId="7A07C1AC" w14:textId="77777777" w:rsidR="00322AAE" w:rsidRPr="00CB1838" w:rsidRDefault="00322AAE" w:rsidP="00322AAE">
            <w:pPr>
              <w:pStyle w:val="TableParagraph"/>
              <w:spacing w:line="249" w:lineRule="exact"/>
              <w:ind w:right="88"/>
            </w:pPr>
            <w:r w:rsidRPr="00CB1838">
              <w:t>checked and a</w:t>
            </w:r>
          </w:p>
        </w:tc>
        <w:tc>
          <w:tcPr>
            <w:tcW w:w="3673" w:type="dxa"/>
            <w:vMerge/>
          </w:tcPr>
          <w:p w14:paraId="7876FC12" w14:textId="77777777" w:rsidR="00322AAE" w:rsidRPr="00CB1838" w:rsidRDefault="00322AAE" w:rsidP="00322AAE"/>
        </w:tc>
      </w:tr>
      <w:tr w:rsidR="00322AAE" w:rsidRPr="00CB1838" w14:paraId="132E2985" w14:textId="77777777" w:rsidTr="00E911EF">
        <w:trPr>
          <w:trHeight w:hRule="exact" w:val="269"/>
        </w:trPr>
        <w:tc>
          <w:tcPr>
            <w:tcW w:w="624" w:type="dxa"/>
            <w:tcBorders>
              <w:top w:val="nil"/>
              <w:bottom w:val="nil"/>
            </w:tcBorders>
          </w:tcPr>
          <w:p w14:paraId="35703EDE" w14:textId="77777777" w:rsidR="00322AAE" w:rsidRPr="00CB1838" w:rsidRDefault="00322AAE" w:rsidP="00322AAE"/>
        </w:tc>
        <w:tc>
          <w:tcPr>
            <w:tcW w:w="1517" w:type="dxa"/>
            <w:tcBorders>
              <w:top w:val="nil"/>
              <w:bottom w:val="nil"/>
            </w:tcBorders>
          </w:tcPr>
          <w:p w14:paraId="53B0A921" w14:textId="77777777" w:rsidR="00322AAE" w:rsidRPr="00CB1838" w:rsidRDefault="00322AAE" w:rsidP="00322AAE">
            <w:pPr>
              <w:pStyle w:val="TableParagraph"/>
              <w:spacing w:line="249" w:lineRule="exact"/>
              <w:ind w:right="358"/>
            </w:pPr>
            <w:r w:rsidRPr="00CB1838">
              <w:t>part of the</w:t>
            </w:r>
          </w:p>
        </w:tc>
        <w:tc>
          <w:tcPr>
            <w:tcW w:w="1418" w:type="dxa"/>
            <w:tcBorders>
              <w:top w:val="nil"/>
              <w:bottom w:val="nil"/>
            </w:tcBorders>
          </w:tcPr>
          <w:p w14:paraId="5E86F948" w14:textId="77777777" w:rsidR="00322AAE" w:rsidRPr="00CB1838" w:rsidRDefault="00322AAE" w:rsidP="00322AAE"/>
        </w:tc>
        <w:tc>
          <w:tcPr>
            <w:tcW w:w="1843" w:type="dxa"/>
            <w:vMerge/>
          </w:tcPr>
          <w:p w14:paraId="1946BE5E" w14:textId="77777777" w:rsidR="00322AAE" w:rsidRPr="00CB1838" w:rsidRDefault="00322AAE" w:rsidP="00322AAE"/>
        </w:tc>
        <w:tc>
          <w:tcPr>
            <w:tcW w:w="1699" w:type="dxa"/>
            <w:tcBorders>
              <w:top w:val="nil"/>
              <w:bottom w:val="nil"/>
            </w:tcBorders>
          </w:tcPr>
          <w:p w14:paraId="5FF86F1C" w14:textId="77777777" w:rsidR="00322AAE" w:rsidRPr="00CB1838" w:rsidRDefault="00322AAE" w:rsidP="00322AAE">
            <w:pPr>
              <w:pStyle w:val="TableParagraph"/>
              <w:spacing w:line="249" w:lineRule="exact"/>
              <w:ind w:right="335"/>
            </w:pPr>
            <w:r w:rsidRPr="00CB1838">
              <w:t>note kept of</w:t>
            </w:r>
          </w:p>
        </w:tc>
        <w:tc>
          <w:tcPr>
            <w:tcW w:w="3673" w:type="dxa"/>
            <w:vMerge/>
          </w:tcPr>
          <w:p w14:paraId="51C34A15" w14:textId="77777777" w:rsidR="00322AAE" w:rsidRPr="00CB1838" w:rsidRDefault="00322AAE" w:rsidP="00322AAE"/>
        </w:tc>
      </w:tr>
      <w:tr w:rsidR="00322AAE" w:rsidRPr="00CB1838" w14:paraId="1B28A34D" w14:textId="77777777" w:rsidTr="00E911EF">
        <w:trPr>
          <w:trHeight w:hRule="exact" w:val="269"/>
        </w:trPr>
        <w:tc>
          <w:tcPr>
            <w:tcW w:w="624" w:type="dxa"/>
            <w:tcBorders>
              <w:top w:val="nil"/>
              <w:bottom w:val="nil"/>
            </w:tcBorders>
          </w:tcPr>
          <w:p w14:paraId="7E051CA8" w14:textId="77777777" w:rsidR="00322AAE" w:rsidRPr="00CB1838" w:rsidRDefault="00322AAE" w:rsidP="00322AAE"/>
        </w:tc>
        <w:tc>
          <w:tcPr>
            <w:tcW w:w="1517" w:type="dxa"/>
            <w:tcBorders>
              <w:top w:val="nil"/>
              <w:bottom w:val="nil"/>
            </w:tcBorders>
          </w:tcPr>
          <w:p w14:paraId="7F2C498C" w14:textId="77777777" w:rsidR="00322AAE" w:rsidRPr="00CB1838" w:rsidRDefault="00322AAE" w:rsidP="00322AAE">
            <w:pPr>
              <w:pStyle w:val="TableParagraph"/>
              <w:spacing w:line="249" w:lineRule="exact"/>
              <w:ind w:right="358"/>
            </w:pPr>
            <w:r w:rsidRPr="00CB1838">
              <w:t>process of</w:t>
            </w:r>
          </w:p>
        </w:tc>
        <w:tc>
          <w:tcPr>
            <w:tcW w:w="1418" w:type="dxa"/>
            <w:tcBorders>
              <w:top w:val="nil"/>
              <w:bottom w:val="nil"/>
            </w:tcBorders>
          </w:tcPr>
          <w:p w14:paraId="126953D2" w14:textId="77777777" w:rsidR="00322AAE" w:rsidRPr="00CB1838" w:rsidRDefault="00322AAE" w:rsidP="00322AAE"/>
        </w:tc>
        <w:tc>
          <w:tcPr>
            <w:tcW w:w="1843" w:type="dxa"/>
            <w:vMerge/>
          </w:tcPr>
          <w:p w14:paraId="1E5BF58C" w14:textId="77777777" w:rsidR="00322AAE" w:rsidRPr="00CB1838" w:rsidRDefault="00322AAE" w:rsidP="00322AAE"/>
        </w:tc>
        <w:tc>
          <w:tcPr>
            <w:tcW w:w="1699" w:type="dxa"/>
            <w:tcBorders>
              <w:top w:val="nil"/>
              <w:bottom w:val="nil"/>
            </w:tcBorders>
          </w:tcPr>
          <w:p w14:paraId="19EE4700" w14:textId="77777777" w:rsidR="00322AAE" w:rsidRPr="00CB1838" w:rsidRDefault="00322AAE" w:rsidP="00322AAE">
            <w:pPr>
              <w:pStyle w:val="TableParagraph"/>
              <w:spacing w:line="249" w:lineRule="exact"/>
              <w:ind w:right="88"/>
            </w:pPr>
            <w:r w:rsidRPr="00CB1838">
              <w:t>what was seen</w:t>
            </w:r>
          </w:p>
        </w:tc>
        <w:tc>
          <w:tcPr>
            <w:tcW w:w="3673" w:type="dxa"/>
            <w:vMerge/>
          </w:tcPr>
          <w:p w14:paraId="053A08E0" w14:textId="77777777" w:rsidR="00322AAE" w:rsidRPr="00CB1838" w:rsidRDefault="00322AAE" w:rsidP="00322AAE"/>
        </w:tc>
      </w:tr>
      <w:tr w:rsidR="00322AAE" w:rsidRPr="00CB1838" w14:paraId="08FF35C1" w14:textId="77777777" w:rsidTr="00E911EF">
        <w:trPr>
          <w:trHeight w:hRule="exact" w:val="269"/>
        </w:trPr>
        <w:tc>
          <w:tcPr>
            <w:tcW w:w="624" w:type="dxa"/>
            <w:tcBorders>
              <w:top w:val="nil"/>
              <w:bottom w:val="nil"/>
            </w:tcBorders>
          </w:tcPr>
          <w:p w14:paraId="1674D195" w14:textId="77777777" w:rsidR="00322AAE" w:rsidRPr="00CB1838" w:rsidRDefault="00322AAE" w:rsidP="00322AAE"/>
        </w:tc>
        <w:tc>
          <w:tcPr>
            <w:tcW w:w="1517" w:type="dxa"/>
            <w:tcBorders>
              <w:top w:val="nil"/>
              <w:bottom w:val="nil"/>
            </w:tcBorders>
          </w:tcPr>
          <w:p w14:paraId="007B3D70" w14:textId="77777777" w:rsidR="00322AAE" w:rsidRPr="00CB1838" w:rsidRDefault="00322AAE" w:rsidP="00322AAE">
            <w:pPr>
              <w:pStyle w:val="TableParagraph"/>
              <w:spacing w:line="249" w:lineRule="exact"/>
              <w:ind w:right="358"/>
            </w:pPr>
            <w:r w:rsidRPr="00CB1838">
              <w:t>checking</w:t>
            </w:r>
          </w:p>
        </w:tc>
        <w:tc>
          <w:tcPr>
            <w:tcW w:w="1418" w:type="dxa"/>
            <w:tcBorders>
              <w:top w:val="nil"/>
              <w:bottom w:val="nil"/>
            </w:tcBorders>
          </w:tcPr>
          <w:p w14:paraId="3C72A837" w14:textId="77777777" w:rsidR="00322AAE" w:rsidRPr="00CB1838" w:rsidRDefault="00322AAE" w:rsidP="00322AAE"/>
        </w:tc>
        <w:tc>
          <w:tcPr>
            <w:tcW w:w="1843" w:type="dxa"/>
            <w:vMerge/>
          </w:tcPr>
          <w:p w14:paraId="7A9A139D" w14:textId="77777777" w:rsidR="00322AAE" w:rsidRPr="00CB1838" w:rsidRDefault="00322AAE" w:rsidP="00322AAE"/>
        </w:tc>
        <w:tc>
          <w:tcPr>
            <w:tcW w:w="1699" w:type="dxa"/>
            <w:tcBorders>
              <w:top w:val="nil"/>
              <w:bottom w:val="nil"/>
            </w:tcBorders>
          </w:tcPr>
          <w:p w14:paraId="3E9211B6" w14:textId="77777777" w:rsidR="00322AAE" w:rsidRPr="00CB1838" w:rsidRDefault="00322AAE" w:rsidP="00322AAE">
            <w:pPr>
              <w:pStyle w:val="TableParagraph"/>
              <w:spacing w:line="249" w:lineRule="exact"/>
              <w:ind w:right="335"/>
            </w:pPr>
            <w:r w:rsidRPr="00CB1838">
              <w:t>and what has</w:t>
            </w:r>
          </w:p>
        </w:tc>
        <w:tc>
          <w:tcPr>
            <w:tcW w:w="3673" w:type="dxa"/>
            <w:vMerge/>
          </w:tcPr>
          <w:p w14:paraId="56A0069A" w14:textId="77777777" w:rsidR="00322AAE" w:rsidRPr="00CB1838" w:rsidRDefault="00322AAE" w:rsidP="00322AAE"/>
        </w:tc>
      </w:tr>
      <w:tr w:rsidR="00322AAE" w:rsidRPr="00CB1838" w14:paraId="686C51E3" w14:textId="77777777" w:rsidTr="00E911EF">
        <w:trPr>
          <w:trHeight w:hRule="exact" w:val="268"/>
        </w:trPr>
        <w:tc>
          <w:tcPr>
            <w:tcW w:w="624" w:type="dxa"/>
            <w:tcBorders>
              <w:top w:val="nil"/>
              <w:bottom w:val="nil"/>
            </w:tcBorders>
          </w:tcPr>
          <w:p w14:paraId="7DF6F7AA" w14:textId="77777777" w:rsidR="00322AAE" w:rsidRPr="00CB1838" w:rsidRDefault="00322AAE" w:rsidP="00322AAE"/>
        </w:tc>
        <w:tc>
          <w:tcPr>
            <w:tcW w:w="1517" w:type="dxa"/>
            <w:tcBorders>
              <w:top w:val="nil"/>
              <w:bottom w:val="nil"/>
            </w:tcBorders>
          </w:tcPr>
          <w:p w14:paraId="61C77348" w14:textId="77777777" w:rsidR="00322AAE" w:rsidRPr="00CB1838" w:rsidRDefault="00322AAE" w:rsidP="00322AAE">
            <w:pPr>
              <w:pStyle w:val="TableParagraph"/>
              <w:spacing w:line="249" w:lineRule="exact"/>
              <w:ind w:right="358"/>
            </w:pPr>
            <w:r w:rsidRPr="00CB1838">
              <w:t>“portable”</w:t>
            </w:r>
          </w:p>
        </w:tc>
        <w:tc>
          <w:tcPr>
            <w:tcW w:w="1418" w:type="dxa"/>
            <w:tcBorders>
              <w:top w:val="nil"/>
              <w:bottom w:val="nil"/>
            </w:tcBorders>
          </w:tcPr>
          <w:p w14:paraId="320646EB" w14:textId="77777777" w:rsidR="00322AAE" w:rsidRPr="00CB1838" w:rsidRDefault="00322AAE" w:rsidP="00322AAE"/>
        </w:tc>
        <w:tc>
          <w:tcPr>
            <w:tcW w:w="1843" w:type="dxa"/>
            <w:vMerge/>
          </w:tcPr>
          <w:p w14:paraId="31ED7778" w14:textId="77777777" w:rsidR="00322AAE" w:rsidRPr="00CB1838" w:rsidRDefault="00322AAE" w:rsidP="00322AAE"/>
        </w:tc>
        <w:tc>
          <w:tcPr>
            <w:tcW w:w="1699" w:type="dxa"/>
            <w:tcBorders>
              <w:top w:val="nil"/>
              <w:bottom w:val="nil"/>
            </w:tcBorders>
          </w:tcPr>
          <w:p w14:paraId="1C3F7B2D" w14:textId="77777777" w:rsidR="00322AAE" w:rsidRPr="00CB1838" w:rsidRDefault="00322AAE" w:rsidP="00322AAE">
            <w:pPr>
              <w:pStyle w:val="TableParagraph"/>
              <w:spacing w:line="249" w:lineRule="exact"/>
            </w:pPr>
            <w:r w:rsidRPr="00CB1838">
              <w:t>been checked. If</w:t>
            </w:r>
          </w:p>
        </w:tc>
        <w:tc>
          <w:tcPr>
            <w:tcW w:w="3673" w:type="dxa"/>
            <w:vMerge/>
          </w:tcPr>
          <w:p w14:paraId="532070F0" w14:textId="77777777" w:rsidR="00322AAE" w:rsidRPr="00CB1838" w:rsidRDefault="00322AAE" w:rsidP="00322AAE"/>
        </w:tc>
      </w:tr>
      <w:tr w:rsidR="00322AAE" w:rsidRPr="00CB1838" w14:paraId="19D52C35" w14:textId="77777777" w:rsidTr="00E911EF">
        <w:trPr>
          <w:trHeight w:hRule="exact" w:val="268"/>
        </w:trPr>
        <w:tc>
          <w:tcPr>
            <w:tcW w:w="624" w:type="dxa"/>
            <w:tcBorders>
              <w:top w:val="nil"/>
              <w:bottom w:val="nil"/>
            </w:tcBorders>
          </w:tcPr>
          <w:p w14:paraId="1A9B60E1" w14:textId="77777777" w:rsidR="00322AAE" w:rsidRPr="00CB1838" w:rsidRDefault="00322AAE" w:rsidP="00322AAE"/>
        </w:tc>
        <w:tc>
          <w:tcPr>
            <w:tcW w:w="1517" w:type="dxa"/>
            <w:tcBorders>
              <w:top w:val="nil"/>
              <w:bottom w:val="nil"/>
            </w:tcBorders>
          </w:tcPr>
          <w:p w14:paraId="0F9A7C8F" w14:textId="77777777" w:rsidR="00322AAE" w:rsidRPr="00CB1838" w:rsidRDefault="00322AAE" w:rsidP="00322AAE">
            <w:pPr>
              <w:pStyle w:val="TableParagraph"/>
              <w:spacing w:line="247" w:lineRule="exact"/>
            </w:pPr>
            <w:r w:rsidRPr="00CB1838">
              <w:t>enhanced DBS</w:t>
            </w:r>
          </w:p>
        </w:tc>
        <w:tc>
          <w:tcPr>
            <w:tcW w:w="1418" w:type="dxa"/>
            <w:tcBorders>
              <w:top w:val="nil"/>
              <w:bottom w:val="nil"/>
            </w:tcBorders>
          </w:tcPr>
          <w:p w14:paraId="3E190F5E" w14:textId="77777777" w:rsidR="00322AAE" w:rsidRPr="00CB1838" w:rsidRDefault="00322AAE" w:rsidP="00322AAE"/>
        </w:tc>
        <w:tc>
          <w:tcPr>
            <w:tcW w:w="1843" w:type="dxa"/>
            <w:vMerge/>
          </w:tcPr>
          <w:p w14:paraId="0FB76C7C" w14:textId="77777777" w:rsidR="00322AAE" w:rsidRPr="00CB1838" w:rsidRDefault="00322AAE" w:rsidP="00322AAE"/>
        </w:tc>
        <w:tc>
          <w:tcPr>
            <w:tcW w:w="1699" w:type="dxa"/>
            <w:tcBorders>
              <w:top w:val="nil"/>
              <w:bottom w:val="nil"/>
            </w:tcBorders>
          </w:tcPr>
          <w:p w14:paraId="5BDCF5C7" w14:textId="77777777" w:rsidR="00322AAE" w:rsidRPr="00CB1838" w:rsidRDefault="00322AAE" w:rsidP="00322AAE">
            <w:pPr>
              <w:pStyle w:val="TableParagraph"/>
              <w:spacing w:line="247" w:lineRule="exact"/>
              <w:ind w:right="335"/>
            </w:pPr>
            <w:r w:rsidRPr="00CB1838">
              <w:t>it is felt</w:t>
            </w:r>
          </w:p>
        </w:tc>
        <w:tc>
          <w:tcPr>
            <w:tcW w:w="3673" w:type="dxa"/>
            <w:vMerge/>
          </w:tcPr>
          <w:p w14:paraId="00EE7A80" w14:textId="77777777" w:rsidR="00322AAE" w:rsidRPr="00CB1838" w:rsidRDefault="00322AAE" w:rsidP="00322AAE"/>
        </w:tc>
      </w:tr>
      <w:tr w:rsidR="00322AAE" w:rsidRPr="00CB1838" w14:paraId="3D158E0E" w14:textId="77777777" w:rsidTr="00E911EF">
        <w:trPr>
          <w:trHeight w:hRule="exact" w:val="269"/>
        </w:trPr>
        <w:tc>
          <w:tcPr>
            <w:tcW w:w="624" w:type="dxa"/>
            <w:tcBorders>
              <w:top w:val="nil"/>
              <w:bottom w:val="nil"/>
            </w:tcBorders>
          </w:tcPr>
          <w:p w14:paraId="1E8E47C2" w14:textId="77777777" w:rsidR="00322AAE" w:rsidRPr="00CB1838" w:rsidRDefault="00322AAE" w:rsidP="00322AAE"/>
        </w:tc>
        <w:tc>
          <w:tcPr>
            <w:tcW w:w="1517" w:type="dxa"/>
            <w:tcBorders>
              <w:top w:val="nil"/>
              <w:bottom w:val="nil"/>
            </w:tcBorders>
          </w:tcPr>
          <w:p w14:paraId="1EEE9EAD" w14:textId="77777777" w:rsidR="00322AAE" w:rsidRPr="00CB1838" w:rsidRDefault="00322AAE" w:rsidP="00322AAE">
            <w:pPr>
              <w:pStyle w:val="TableParagraph"/>
              <w:spacing w:line="249" w:lineRule="exact"/>
              <w:ind w:right="358"/>
            </w:pPr>
            <w:r w:rsidRPr="00CB1838">
              <w:t>disclosure</w:t>
            </w:r>
          </w:p>
        </w:tc>
        <w:tc>
          <w:tcPr>
            <w:tcW w:w="1418" w:type="dxa"/>
            <w:tcBorders>
              <w:top w:val="nil"/>
              <w:bottom w:val="nil"/>
            </w:tcBorders>
          </w:tcPr>
          <w:p w14:paraId="52E12EC1" w14:textId="77777777" w:rsidR="00322AAE" w:rsidRPr="00CB1838" w:rsidRDefault="00322AAE" w:rsidP="00322AAE"/>
        </w:tc>
        <w:tc>
          <w:tcPr>
            <w:tcW w:w="1843" w:type="dxa"/>
            <w:vMerge/>
          </w:tcPr>
          <w:p w14:paraId="6A2BC471" w14:textId="77777777" w:rsidR="00322AAE" w:rsidRPr="00CB1838" w:rsidRDefault="00322AAE" w:rsidP="00322AAE"/>
        </w:tc>
        <w:tc>
          <w:tcPr>
            <w:tcW w:w="1699" w:type="dxa"/>
            <w:tcBorders>
              <w:top w:val="nil"/>
              <w:bottom w:val="nil"/>
            </w:tcBorders>
          </w:tcPr>
          <w:p w14:paraId="27376B8D" w14:textId="77777777" w:rsidR="00322AAE" w:rsidRPr="00CB1838" w:rsidRDefault="00322AAE" w:rsidP="00322AAE">
            <w:pPr>
              <w:pStyle w:val="TableParagraph"/>
              <w:spacing w:line="249" w:lineRule="exact"/>
              <w:ind w:right="335"/>
            </w:pPr>
            <w:r w:rsidRPr="00CB1838">
              <w:t>necessary to</w:t>
            </w:r>
          </w:p>
        </w:tc>
        <w:tc>
          <w:tcPr>
            <w:tcW w:w="3673" w:type="dxa"/>
            <w:vMerge/>
          </w:tcPr>
          <w:p w14:paraId="4DCC6F47" w14:textId="77777777" w:rsidR="00322AAE" w:rsidRPr="00CB1838" w:rsidRDefault="00322AAE" w:rsidP="00322AAE"/>
        </w:tc>
      </w:tr>
      <w:tr w:rsidR="00322AAE" w:rsidRPr="00CB1838" w14:paraId="5FE9A403" w14:textId="77777777" w:rsidTr="00E911EF">
        <w:trPr>
          <w:trHeight w:hRule="exact" w:val="269"/>
        </w:trPr>
        <w:tc>
          <w:tcPr>
            <w:tcW w:w="624" w:type="dxa"/>
            <w:tcBorders>
              <w:top w:val="nil"/>
              <w:bottom w:val="nil"/>
            </w:tcBorders>
          </w:tcPr>
          <w:p w14:paraId="1B5E47D9" w14:textId="77777777" w:rsidR="00322AAE" w:rsidRPr="00CB1838" w:rsidRDefault="00322AAE" w:rsidP="00322AAE"/>
        </w:tc>
        <w:tc>
          <w:tcPr>
            <w:tcW w:w="1517" w:type="dxa"/>
            <w:tcBorders>
              <w:top w:val="nil"/>
              <w:bottom w:val="nil"/>
            </w:tcBorders>
          </w:tcPr>
          <w:p w14:paraId="25D6C40E" w14:textId="77777777" w:rsidR="00322AAE" w:rsidRPr="00CB1838" w:rsidRDefault="00322AAE" w:rsidP="00322AAE"/>
        </w:tc>
        <w:tc>
          <w:tcPr>
            <w:tcW w:w="1418" w:type="dxa"/>
            <w:tcBorders>
              <w:top w:val="nil"/>
              <w:bottom w:val="nil"/>
            </w:tcBorders>
          </w:tcPr>
          <w:p w14:paraId="18E7D592" w14:textId="77777777" w:rsidR="00322AAE" w:rsidRPr="00CB1838" w:rsidRDefault="00322AAE" w:rsidP="00322AAE"/>
        </w:tc>
        <w:tc>
          <w:tcPr>
            <w:tcW w:w="1843" w:type="dxa"/>
            <w:vMerge/>
          </w:tcPr>
          <w:p w14:paraId="4CC8AA0D" w14:textId="77777777" w:rsidR="00322AAE" w:rsidRPr="00CB1838" w:rsidRDefault="00322AAE" w:rsidP="00322AAE"/>
        </w:tc>
        <w:tc>
          <w:tcPr>
            <w:tcW w:w="1699" w:type="dxa"/>
            <w:tcBorders>
              <w:top w:val="nil"/>
              <w:bottom w:val="nil"/>
            </w:tcBorders>
          </w:tcPr>
          <w:p w14:paraId="3F9A0ACE" w14:textId="77777777" w:rsidR="00322AAE" w:rsidRPr="00CB1838" w:rsidRDefault="00322AAE" w:rsidP="00322AAE">
            <w:pPr>
              <w:pStyle w:val="TableParagraph"/>
              <w:spacing w:line="249" w:lineRule="exact"/>
              <w:ind w:right="335"/>
            </w:pPr>
            <w:r w:rsidRPr="00CB1838">
              <w:t>keep copy</w:t>
            </w:r>
          </w:p>
        </w:tc>
        <w:tc>
          <w:tcPr>
            <w:tcW w:w="3673" w:type="dxa"/>
            <w:vMerge/>
          </w:tcPr>
          <w:p w14:paraId="0387D0D6" w14:textId="77777777" w:rsidR="00322AAE" w:rsidRPr="00CB1838" w:rsidRDefault="00322AAE" w:rsidP="00322AAE"/>
        </w:tc>
      </w:tr>
      <w:tr w:rsidR="00322AAE" w:rsidRPr="00CB1838" w14:paraId="60EBE226" w14:textId="77777777" w:rsidTr="00E911EF">
        <w:trPr>
          <w:trHeight w:hRule="exact" w:val="269"/>
        </w:trPr>
        <w:tc>
          <w:tcPr>
            <w:tcW w:w="624" w:type="dxa"/>
            <w:tcBorders>
              <w:top w:val="nil"/>
              <w:bottom w:val="nil"/>
            </w:tcBorders>
          </w:tcPr>
          <w:p w14:paraId="565BFF5B" w14:textId="77777777" w:rsidR="00322AAE" w:rsidRPr="00CB1838" w:rsidRDefault="00322AAE" w:rsidP="00322AAE"/>
        </w:tc>
        <w:tc>
          <w:tcPr>
            <w:tcW w:w="1517" w:type="dxa"/>
            <w:tcBorders>
              <w:top w:val="nil"/>
              <w:bottom w:val="nil"/>
            </w:tcBorders>
          </w:tcPr>
          <w:p w14:paraId="34CDD9EB" w14:textId="77777777" w:rsidR="00322AAE" w:rsidRPr="00CB1838" w:rsidRDefault="00322AAE" w:rsidP="00322AAE"/>
        </w:tc>
        <w:tc>
          <w:tcPr>
            <w:tcW w:w="1418" w:type="dxa"/>
            <w:tcBorders>
              <w:top w:val="nil"/>
              <w:bottom w:val="nil"/>
            </w:tcBorders>
          </w:tcPr>
          <w:p w14:paraId="498AF0D8" w14:textId="77777777" w:rsidR="00322AAE" w:rsidRPr="00CB1838" w:rsidRDefault="00322AAE" w:rsidP="00322AAE"/>
        </w:tc>
        <w:tc>
          <w:tcPr>
            <w:tcW w:w="1843" w:type="dxa"/>
            <w:vMerge/>
          </w:tcPr>
          <w:p w14:paraId="263F3B9E" w14:textId="77777777" w:rsidR="00322AAE" w:rsidRPr="00CB1838" w:rsidRDefault="00322AAE" w:rsidP="00322AAE"/>
        </w:tc>
        <w:tc>
          <w:tcPr>
            <w:tcW w:w="1699" w:type="dxa"/>
            <w:tcBorders>
              <w:top w:val="nil"/>
              <w:bottom w:val="nil"/>
            </w:tcBorders>
          </w:tcPr>
          <w:p w14:paraId="626024EA" w14:textId="77777777" w:rsidR="00322AAE" w:rsidRPr="00CB1838" w:rsidRDefault="00322AAE" w:rsidP="00322AAE">
            <w:pPr>
              <w:pStyle w:val="TableParagraph"/>
              <w:spacing w:line="249" w:lineRule="exact"/>
              <w:ind w:right="88"/>
            </w:pPr>
            <w:r w:rsidRPr="00CB1838">
              <w:t>documentation</w:t>
            </w:r>
          </w:p>
        </w:tc>
        <w:tc>
          <w:tcPr>
            <w:tcW w:w="3673" w:type="dxa"/>
            <w:vMerge/>
          </w:tcPr>
          <w:p w14:paraId="16E5E008" w14:textId="77777777" w:rsidR="00322AAE" w:rsidRPr="00CB1838" w:rsidRDefault="00322AAE" w:rsidP="00322AAE"/>
        </w:tc>
      </w:tr>
      <w:tr w:rsidR="00322AAE" w:rsidRPr="00CB1838" w14:paraId="18834ACC" w14:textId="77777777" w:rsidTr="00E911EF">
        <w:trPr>
          <w:trHeight w:hRule="exact" w:val="269"/>
        </w:trPr>
        <w:tc>
          <w:tcPr>
            <w:tcW w:w="624" w:type="dxa"/>
            <w:tcBorders>
              <w:top w:val="nil"/>
              <w:bottom w:val="nil"/>
            </w:tcBorders>
          </w:tcPr>
          <w:p w14:paraId="40D2860B" w14:textId="77777777" w:rsidR="00322AAE" w:rsidRPr="00CB1838" w:rsidRDefault="00322AAE" w:rsidP="00322AAE"/>
        </w:tc>
        <w:tc>
          <w:tcPr>
            <w:tcW w:w="1517" w:type="dxa"/>
            <w:tcBorders>
              <w:top w:val="nil"/>
              <w:bottom w:val="nil"/>
            </w:tcBorders>
          </w:tcPr>
          <w:p w14:paraId="42050CB3" w14:textId="77777777" w:rsidR="00322AAE" w:rsidRPr="00CB1838" w:rsidRDefault="00322AAE" w:rsidP="00322AAE"/>
        </w:tc>
        <w:tc>
          <w:tcPr>
            <w:tcW w:w="1418" w:type="dxa"/>
            <w:tcBorders>
              <w:top w:val="nil"/>
              <w:bottom w:val="nil"/>
            </w:tcBorders>
          </w:tcPr>
          <w:p w14:paraId="130CC4CD" w14:textId="77777777" w:rsidR="00322AAE" w:rsidRPr="00CB1838" w:rsidRDefault="00322AAE" w:rsidP="00322AAE"/>
        </w:tc>
        <w:tc>
          <w:tcPr>
            <w:tcW w:w="1843" w:type="dxa"/>
            <w:vMerge/>
          </w:tcPr>
          <w:p w14:paraId="055BFDB1" w14:textId="77777777" w:rsidR="00322AAE" w:rsidRPr="00CB1838" w:rsidRDefault="00322AAE" w:rsidP="00322AAE"/>
        </w:tc>
        <w:tc>
          <w:tcPr>
            <w:tcW w:w="1699" w:type="dxa"/>
            <w:tcBorders>
              <w:top w:val="nil"/>
              <w:bottom w:val="nil"/>
            </w:tcBorders>
          </w:tcPr>
          <w:p w14:paraId="6E8E0656" w14:textId="77777777" w:rsidR="00322AAE" w:rsidRPr="00CB1838" w:rsidRDefault="00322AAE" w:rsidP="00322AAE">
            <w:pPr>
              <w:pStyle w:val="TableParagraph"/>
              <w:spacing w:line="249" w:lineRule="exact"/>
              <w:ind w:right="88"/>
            </w:pPr>
            <w:r w:rsidRPr="00CB1838">
              <w:t>then this should</w:t>
            </w:r>
          </w:p>
        </w:tc>
        <w:tc>
          <w:tcPr>
            <w:tcW w:w="3673" w:type="dxa"/>
            <w:vMerge/>
          </w:tcPr>
          <w:p w14:paraId="38E78751" w14:textId="77777777" w:rsidR="00322AAE" w:rsidRPr="00CB1838" w:rsidRDefault="00322AAE" w:rsidP="00322AAE"/>
        </w:tc>
      </w:tr>
      <w:tr w:rsidR="00322AAE" w:rsidRPr="00CB1838" w14:paraId="34240DDA" w14:textId="77777777" w:rsidTr="00E911EF">
        <w:trPr>
          <w:trHeight w:hRule="exact" w:val="269"/>
        </w:trPr>
        <w:tc>
          <w:tcPr>
            <w:tcW w:w="624" w:type="dxa"/>
            <w:tcBorders>
              <w:top w:val="nil"/>
              <w:bottom w:val="nil"/>
            </w:tcBorders>
          </w:tcPr>
          <w:p w14:paraId="62A75F99" w14:textId="77777777" w:rsidR="00322AAE" w:rsidRPr="00CB1838" w:rsidRDefault="00322AAE" w:rsidP="00322AAE"/>
        </w:tc>
        <w:tc>
          <w:tcPr>
            <w:tcW w:w="1517" w:type="dxa"/>
            <w:tcBorders>
              <w:top w:val="nil"/>
              <w:bottom w:val="nil"/>
            </w:tcBorders>
          </w:tcPr>
          <w:p w14:paraId="2ECAA31B" w14:textId="77777777" w:rsidR="00322AAE" w:rsidRPr="00CB1838" w:rsidRDefault="00322AAE" w:rsidP="00322AAE"/>
        </w:tc>
        <w:tc>
          <w:tcPr>
            <w:tcW w:w="1418" w:type="dxa"/>
            <w:tcBorders>
              <w:top w:val="nil"/>
              <w:bottom w:val="nil"/>
            </w:tcBorders>
          </w:tcPr>
          <w:p w14:paraId="2FBD1CFD" w14:textId="77777777" w:rsidR="00322AAE" w:rsidRPr="00CB1838" w:rsidRDefault="00322AAE" w:rsidP="00322AAE"/>
        </w:tc>
        <w:tc>
          <w:tcPr>
            <w:tcW w:w="1843" w:type="dxa"/>
            <w:vMerge/>
          </w:tcPr>
          <w:p w14:paraId="3FDCE676" w14:textId="77777777" w:rsidR="00322AAE" w:rsidRPr="00CB1838" w:rsidRDefault="00322AAE" w:rsidP="00322AAE"/>
        </w:tc>
        <w:tc>
          <w:tcPr>
            <w:tcW w:w="1699" w:type="dxa"/>
            <w:tcBorders>
              <w:top w:val="nil"/>
              <w:bottom w:val="nil"/>
            </w:tcBorders>
          </w:tcPr>
          <w:p w14:paraId="6ACF9A06" w14:textId="77777777" w:rsidR="00322AAE" w:rsidRPr="00CB1838" w:rsidRDefault="00322AAE" w:rsidP="00322AAE">
            <w:pPr>
              <w:pStyle w:val="TableParagraph"/>
              <w:spacing w:line="249" w:lineRule="exact"/>
              <w:ind w:right="335"/>
            </w:pPr>
            <w:r w:rsidRPr="00CB1838">
              <w:t>be placed on</w:t>
            </w:r>
          </w:p>
        </w:tc>
        <w:tc>
          <w:tcPr>
            <w:tcW w:w="3673" w:type="dxa"/>
            <w:vMerge/>
          </w:tcPr>
          <w:p w14:paraId="2FC0A1CB" w14:textId="77777777" w:rsidR="00322AAE" w:rsidRPr="00CB1838" w:rsidRDefault="00322AAE" w:rsidP="00322AAE"/>
        </w:tc>
      </w:tr>
      <w:tr w:rsidR="00322AAE" w:rsidRPr="00CB1838" w14:paraId="47BB4A85" w14:textId="77777777" w:rsidTr="00E911EF">
        <w:trPr>
          <w:trHeight w:hRule="exact" w:val="269"/>
        </w:trPr>
        <w:tc>
          <w:tcPr>
            <w:tcW w:w="624" w:type="dxa"/>
            <w:tcBorders>
              <w:top w:val="nil"/>
              <w:bottom w:val="nil"/>
            </w:tcBorders>
          </w:tcPr>
          <w:p w14:paraId="3A2BAADD" w14:textId="77777777" w:rsidR="00322AAE" w:rsidRPr="00CB1838" w:rsidRDefault="00322AAE" w:rsidP="00322AAE"/>
        </w:tc>
        <w:tc>
          <w:tcPr>
            <w:tcW w:w="1517" w:type="dxa"/>
            <w:tcBorders>
              <w:top w:val="nil"/>
              <w:bottom w:val="nil"/>
            </w:tcBorders>
          </w:tcPr>
          <w:p w14:paraId="2E4B6A3E" w14:textId="77777777" w:rsidR="00322AAE" w:rsidRPr="00CB1838" w:rsidRDefault="00322AAE" w:rsidP="00322AAE"/>
        </w:tc>
        <w:tc>
          <w:tcPr>
            <w:tcW w:w="1418" w:type="dxa"/>
            <w:tcBorders>
              <w:top w:val="nil"/>
              <w:bottom w:val="nil"/>
            </w:tcBorders>
          </w:tcPr>
          <w:p w14:paraId="7EF37AA3" w14:textId="77777777" w:rsidR="00322AAE" w:rsidRPr="00CB1838" w:rsidRDefault="00322AAE" w:rsidP="00322AAE"/>
        </w:tc>
        <w:tc>
          <w:tcPr>
            <w:tcW w:w="1843" w:type="dxa"/>
            <w:vMerge/>
          </w:tcPr>
          <w:p w14:paraId="3C7576EC" w14:textId="77777777" w:rsidR="00322AAE" w:rsidRPr="00CB1838" w:rsidRDefault="00322AAE" w:rsidP="00322AAE"/>
        </w:tc>
        <w:tc>
          <w:tcPr>
            <w:tcW w:w="1699" w:type="dxa"/>
            <w:tcBorders>
              <w:top w:val="nil"/>
              <w:bottom w:val="nil"/>
            </w:tcBorders>
          </w:tcPr>
          <w:p w14:paraId="4014AEF2" w14:textId="77777777" w:rsidR="00322AAE" w:rsidRPr="00CB1838" w:rsidRDefault="00322AAE" w:rsidP="00322AAE">
            <w:pPr>
              <w:pStyle w:val="TableParagraph"/>
              <w:spacing w:line="249" w:lineRule="exact"/>
              <w:ind w:right="88"/>
            </w:pPr>
            <w:r w:rsidRPr="00CB1838">
              <w:t>the member of</w:t>
            </w:r>
          </w:p>
        </w:tc>
        <w:tc>
          <w:tcPr>
            <w:tcW w:w="3673" w:type="dxa"/>
            <w:vMerge/>
          </w:tcPr>
          <w:p w14:paraId="6000547E" w14:textId="77777777" w:rsidR="00322AAE" w:rsidRPr="00CB1838" w:rsidRDefault="00322AAE" w:rsidP="00322AAE"/>
        </w:tc>
      </w:tr>
      <w:tr w:rsidR="00322AAE" w:rsidRPr="00CB1838" w14:paraId="209ABBC1" w14:textId="77777777" w:rsidTr="00E911EF">
        <w:trPr>
          <w:trHeight w:hRule="exact" w:val="269"/>
        </w:trPr>
        <w:tc>
          <w:tcPr>
            <w:tcW w:w="624" w:type="dxa"/>
            <w:tcBorders>
              <w:top w:val="nil"/>
              <w:bottom w:val="nil"/>
            </w:tcBorders>
          </w:tcPr>
          <w:p w14:paraId="71F798A8" w14:textId="77777777" w:rsidR="00322AAE" w:rsidRPr="00CB1838" w:rsidRDefault="00322AAE" w:rsidP="00322AAE"/>
        </w:tc>
        <w:tc>
          <w:tcPr>
            <w:tcW w:w="1517" w:type="dxa"/>
            <w:tcBorders>
              <w:top w:val="nil"/>
              <w:bottom w:val="nil"/>
            </w:tcBorders>
          </w:tcPr>
          <w:p w14:paraId="5BC294DE" w14:textId="77777777" w:rsidR="00322AAE" w:rsidRPr="00CB1838" w:rsidRDefault="00322AAE" w:rsidP="00322AAE"/>
        </w:tc>
        <w:tc>
          <w:tcPr>
            <w:tcW w:w="1418" w:type="dxa"/>
            <w:tcBorders>
              <w:top w:val="nil"/>
              <w:bottom w:val="nil"/>
            </w:tcBorders>
          </w:tcPr>
          <w:p w14:paraId="7D36B6E2" w14:textId="77777777" w:rsidR="00322AAE" w:rsidRPr="00CB1838" w:rsidRDefault="00322AAE" w:rsidP="00322AAE"/>
        </w:tc>
        <w:tc>
          <w:tcPr>
            <w:tcW w:w="1843" w:type="dxa"/>
            <w:vMerge/>
          </w:tcPr>
          <w:p w14:paraId="43A65479" w14:textId="77777777" w:rsidR="00322AAE" w:rsidRPr="00CB1838" w:rsidRDefault="00322AAE" w:rsidP="00322AAE"/>
        </w:tc>
        <w:tc>
          <w:tcPr>
            <w:tcW w:w="1699" w:type="dxa"/>
            <w:tcBorders>
              <w:top w:val="nil"/>
              <w:bottom w:val="nil"/>
            </w:tcBorders>
          </w:tcPr>
          <w:p w14:paraId="200DFE88" w14:textId="77777777" w:rsidR="00322AAE" w:rsidRPr="00CB1838" w:rsidRDefault="00322AAE" w:rsidP="00322AAE">
            <w:pPr>
              <w:pStyle w:val="TableParagraph"/>
              <w:spacing w:line="249" w:lineRule="exact"/>
              <w:ind w:right="88"/>
            </w:pPr>
            <w:r w:rsidRPr="00CB1838">
              <w:t>staff’s personal</w:t>
            </w:r>
          </w:p>
        </w:tc>
        <w:tc>
          <w:tcPr>
            <w:tcW w:w="3673" w:type="dxa"/>
            <w:vMerge/>
          </w:tcPr>
          <w:p w14:paraId="70648378" w14:textId="77777777" w:rsidR="00322AAE" w:rsidRPr="00CB1838" w:rsidRDefault="00322AAE" w:rsidP="00322AAE"/>
        </w:tc>
      </w:tr>
      <w:tr w:rsidR="00322AAE" w:rsidRPr="00CB1838" w14:paraId="0C7552D3" w14:textId="77777777" w:rsidTr="00E911EF">
        <w:trPr>
          <w:trHeight w:hRule="exact" w:val="257"/>
        </w:trPr>
        <w:tc>
          <w:tcPr>
            <w:tcW w:w="624" w:type="dxa"/>
            <w:tcBorders>
              <w:top w:val="nil"/>
            </w:tcBorders>
          </w:tcPr>
          <w:p w14:paraId="50040504" w14:textId="77777777" w:rsidR="00322AAE" w:rsidRPr="00CB1838" w:rsidRDefault="00322AAE" w:rsidP="00322AAE"/>
        </w:tc>
        <w:tc>
          <w:tcPr>
            <w:tcW w:w="1517" w:type="dxa"/>
            <w:tcBorders>
              <w:top w:val="nil"/>
            </w:tcBorders>
          </w:tcPr>
          <w:p w14:paraId="1F28F27C" w14:textId="77777777" w:rsidR="00322AAE" w:rsidRPr="00CB1838" w:rsidRDefault="00322AAE" w:rsidP="00322AAE"/>
        </w:tc>
        <w:tc>
          <w:tcPr>
            <w:tcW w:w="1418" w:type="dxa"/>
            <w:tcBorders>
              <w:top w:val="nil"/>
            </w:tcBorders>
          </w:tcPr>
          <w:p w14:paraId="4A87C363" w14:textId="77777777" w:rsidR="00322AAE" w:rsidRPr="00CB1838" w:rsidRDefault="00322AAE" w:rsidP="00322AAE"/>
        </w:tc>
        <w:tc>
          <w:tcPr>
            <w:tcW w:w="1843" w:type="dxa"/>
            <w:vMerge/>
          </w:tcPr>
          <w:p w14:paraId="4DF9E10C" w14:textId="77777777" w:rsidR="00322AAE" w:rsidRPr="00CB1838" w:rsidRDefault="00322AAE" w:rsidP="00322AAE"/>
        </w:tc>
        <w:tc>
          <w:tcPr>
            <w:tcW w:w="1699" w:type="dxa"/>
            <w:tcBorders>
              <w:top w:val="nil"/>
            </w:tcBorders>
          </w:tcPr>
          <w:p w14:paraId="73E15A25" w14:textId="77777777" w:rsidR="00322AAE" w:rsidRPr="00CB1838" w:rsidRDefault="00322AAE" w:rsidP="00322AAE">
            <w:pPr>
              <w:pStyle w:val="TableParagraph"/>
              <w:spacing w:line="249" w:lineRule="exact"/>
              <w:ind w:right="335"/>
            </w:pPr>
            <w:r w:rsidRPr="00CB1838">
              <w:t>file.</w:t>
            </w:r>
          </w:p>
        </w:tc>
        <w:tc>
          <w:tcPr>
            <w:tcW w:w="3673" w:type="dxa"/>
            <w:vMerge/>
          </w:tcPr>
          <w:p w14:paraId="2A243E61" w14:textId="77777777" w:rsidR="00322AAE" w:rsidRPr="00CB1838" w:rsidRDefault="00322AAE" w:rsidP="00322AAE"/>
        </w:tc>
      </w:tr>
    </w:tbl>
    <w:p w14:paraId="43D98CF8" w14:textId="77777777" w:rsidR="00322AAE" w:rsidRPr="00CB1838" w:rsidRDefault="00322AAE" w:rsidP="00322AAE">
      <w:pPr>
        <w:pStyle w:val="BodyText"/>
        <w:spacing w:before="11"/>
        <w:rPr>
          <w:b/>
        </w:rPr>
      </w:pPr>
    </w:p>
    <w:p w14:paraId="062631BE" w14:textId="77777777" w:rsidR="00322AAE" w:rsidRPr="00CB1838" w:rsidRDefault="00322AAE" w:rsidP="00322AAE">
      <w:pPr>
        <w:pStyle w:val="Heading2"/>
        <w:spacing w:before="44"/>
      </w:pPr>
      <w:bookmarkStart w:id="23" w:name="_TOC_250005"/>
      <w:bookmarkEnd w:id="23"/>
      <w:r w:rsidRPr="00CB1838">
        <w:t>HEALTH &amp; SAFETY</w:t>
      </w:r>
    </w:p>
    <w:tbl>
      <w:tblPr>
        <w:tblW w:w="10774"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4"/>
        <w:gridCol w:w="1517"/>
        <w:gridCol w:w="1418"/>
        <w:gridCol w:w="1843"/>
        <w:gridCol w:w="1699"/>
        <w:gridCol w:w="3673"/>
      </w:tblGrid>
      <w:tr w:rsidR="00322AAE" w:rsidRPr="00CB1838" w14:paraId="4E696325" w14:textId="77777777" w:rsidTr="00E911EF">
        <w:trPr>
          <w:trHeight w:hRule="exact" w:val="816"/>
        </w:trPr>
        <w:tc>
          <w:tcPr>
            <w:tcW w:w="624" w:type="dxa"/>
          </w:tcPr>
          <w:p w14:paraId="75C32BFB" w14:textId="77777777" w:rsidR="00322AAE" w:rsidRPr="00CB1838" w:rsidRDefault="00322AAE" w:rsidP="00322AAE">
            <w:pPr>
              <w:pStyle w:val="TableParagraph"/>
              <w:spacing w:before="9"/>
              <w:ind w:left="0"/>
              <w:rPr>
                <w:b/>
                <w:sz w:val="21"/>
              </w:rPr>
            </w:pPr>
          </w:p>
          <w:p w14:paraId="75205508" w14:textId="77777777" w:rsidR="00322AAE" w:rsidRPr="00CB1838" w:rsidRDefault="00322AAE" w:rsidP="00322AAE">
            <w:pPr>
              <w:pStyle w:val="TableParagraph"/>
              <w:ind w:right="142"/>
              <w:rPr>
                <w:b/>
              </w:rPr>
            </w:pPr>
            <w:r w:rsidRPr="00CB1838">
              <w:rPr>
                <w:b/>
              </w:rPr>
              <w:t>Doc Ref</w:t>
            </w:r>
          </w:p>
        </w:tc>
        <w:tc>
          <w:tcPr>
            <w:tcW w:w="1517" w:type="dxa"/>
          </w:tcPr>
          <w:p w14:paraId="0662AD45" w14:textId="77777777" w:rsidR="00322AAE" w:rsidRPr="00CB1838" w:rsidRDefault="00322AAE" w:rsidP="00322AAE">
            <w:pPr>
              <w:pStyle w:val="TableParagraph"/>
              <w:spacing w:before="9"/>
              <w:ind w:left="0"/>
              <w:rPr>
                <w:b/>
                <w:sz w:val="21"/>
              </w:rPr>
            </w:pPr>
          </w:p>
          <w:p w14:paraId="2FACF75F" w14:textId="77777777" w:rsidR="00322AAE" w:rsidRPr="00CB1838" w:rsidRDefault="00322AAE" w:rsidP="00322AAE">
            <w:pPr>
              <w:pStyle w:val="TableParagraph"/>
              <w:ind w:right="358"/>
              <w:rPr>
                <w:b/>
              </w:rPr>
            </w:pPr>
            <w:r w:rsidRPr="00CB1838">
              <w:rPr>
                <w:b/>
              </w:rPr>
              <w:t>Basic file description</w:t>
            </w:r>
          </w:p>
        </w:tc>
        <w:tc>
          <w:tcPr>
            <w:tcW w:w="1418" w:type="dxa"/>
          </w:tcPr>
          <w:p w14:paraId="67E66AFD" w14:textId="77777777" w:rsidR="00322AAE" w:rsidRPr="00CB1838" w:rsidRDefault="00322AAE" w:rsidP="00322AAE">
            <w:pPr>
              <w:pStyle w:val="TableParagraph"/>
              <w:ind w:right="326"/>
              <w:rPr>
                <w:b/>
              </w:rPr>
            </w:pPr>
            <w:r w:rsidRPr="00CB1838">
              <w:rPr>
                <w:b/>
              </w:rPr>
              <w:t>Data Protection Issues</w:t>
            </w:r>
          </w:p>
        </w:tc>
        <w:tc>
          <w:tcPr>
            <w:tcW w:w="1843" w:type="dxa"/>
          </w:tcPr>
          <w:p w14:paraId="757622BD" w14:textId="77777777" w:rsidR="00322AAE" w:rsidRPr="00CB1838" w:rsidRDefault="00322AAE" w:rsidP="00322AAE">
            <w:pPr>
              <w:pStyle w:val="TableParagraph"/>
              <w:spacing w:before="9"/>
              <w:ind w:left="0"/>
              <w:rPr>
                <w:b/>
                <w:sz w:val="21"/>
              </w:rPr>
            </w:pPr>
          </w:p>
          <w:p w14:paraId="1C16E33D" w14:textId="77777777" w:rsidR="00322AAE" w:rsidRPr="00CB1838" w:rsidRDefault="00322AAE" w:rsidP="00322AAE">
            <w:pPr>
              <w:pStyle w:val="TableParagraph"/>
              <w:ind w:right="773"/>
              <w:rPr>
                <w:b/>
              </w:rPr>
            </w:pPr>
            <w:r w:rsidRPr="00CB1838">
              <w:rPr>
                <w:b/>
              </w:rPr>
              <w:t>Statutory Provisions</w:t>
            </w:r>
          </w:p>
        </w:tc>
        <w:tc>
          <w:tcPr>
            <w:tcW w:w="1699" w:type="dxa"/>
          </w:tcPr>
          <w:p w14:paraId="22A46F7A" w14:textId="77777777" w:rsidR="00322AAE" w:rsidRPr="00CB1838" w:rsidRDefault="00322AAE" w:rsidP="00322AAE">
            <w:pPr>
              <w:pStyle w:val="TableParagraph"/>
              <w:ind w:right="335"/>
              <w:rPr>
                <w:b/>
              </w:rPr>
            </w:pPr>
            <w:r w:rsidRPr="00CB1838">
              <w:rPr>
                <w:b/>
              </w:rPr>
              <w:t>Retention Period (Operational)</w:t>
            </w:r>
          </w:p>
        </w:tc>
        <w:tc>
          <w:tcPr>
            <w:tcW w:w="3673" w:type="dxa"/>
          </w:tcPr>
          <w:p w14:paraId="76ED779A" w14:textId="77777777" w:rsidR="00322AAE" w:rsidRPr="00CB1838" w:rsidRDefault="00322AAE" w:rsidP="00322AAE">
            <w:pPr>
              <w:pStyle w:val="TableParagraph"/>
              <w:ind w:right="98"/>
              <w:rPr>
                <w:b/>
              </w:rPr>
            </w:pPr>
            <w:r w:rsidRPr="00CB1838">
              <w:rPr>
                <w:b/>
              </w:rPr>
              <w:t>Action at the end of the administrative life of record</w:t>
            </w:r>
          </w:p>
        </w:tc>
      </w:tr>
      <w:tr w:rsidR="00322AAE" w:rsidRPr="00CB1838" w14:paraId="3067E92B" w14:textId="77777777" w:rsidTr="00E911EF">
        <w:trPr>
          <w:trHeight w:hRule="exact" w:val="816"/>
        </w:trPr>
        <w:tc>
          <w:tcPr>
            <w:tcW w:w="624" w:type="dxa"/>
          </w:tcPr>
          <w:p w14:paraId="4566F55D" w14:textId="77777777" w:rsidR="00322AAE" w:rsidRPr="00CB1838" w:rsidRDefault="00322AAE" w:rsidP="00322AAE">
            <w:pPr>
              <w:pStyle w:val="TableParagraph"/>
              <w:spacing w:line="265" w:lineRule="exact"/>
              <w:ind w:right="142"/>
            </w:pPr>
            <w:r w:rsidRPr="00CB1838">
              <w:t>7.1</w:t>
            </w:r>
          </w:p>
        </w:tc>
        <w:tc>
          <w:tcPr>
            <w:tcW w:w="1517" w:type="dxa"/>
          </w:tcPr>
          <w:p w14:paraId="43495779" w14:textId="77777777" w:rsidR="00322AAE" w:rsidRPr="00CB1838" w:rsidRDefault="00322AAE" w:rsidP="00322AAE">
            <w:pPr>
              <w:pStyle w:val="TableParagraph"/>
              <w:ind w:right="298"/>
            </w:pPr>
            <w:r w:rsidRPr="00CB1838">
              <w:t>Accessibility Plans</w:t>
            </w:r>
          </w:p>
        </w:tc>
        <w:tc>
          <w:tcPr>
            <w:tcW w:w="1418" w:type="dxa"/>
          </w:tcPr>
          <w:p w14:paraId="6D72DC9D" w14:textId="77777777" w:rsidR="00322AAE" w:rsidRPr="00CB1838" w:rsidRDefault="00322AAE" w:rsidP="00322AAE"/>
        </w:tc>
        <w:tc>
          <w:tcPr>
            <w:tcW w:w="1843" w:type="dxa"/>
          </w:tcPr>
          <w:p w14:paraId="65A72BB5" w14:textId="77777777" w:rsidR="00322AAE" w:rsidRPr="00CB1838" w:rsidRDefault="00322AAE" w:rsidP="00322AAE">
            <w:pPr>
              <w:pStyle w:val="TableParagraph"/>
              <w:ind w:right="415"/>
            </w:pPr>
            <w:r w:rsidRPr="00CB1838">
              <w:t>Disability Discrimination Act</w:t>
            </w:r>
          </w:p>
        </w:tc>
        <w:tc>
          <w:tcPr>
            <w:tcW w:w="1699" w:type="dxa"/>
          </w:tcPr>
          <w:p w14:paraId="4212DAAD" w14:textId="77777777" w:rsidR="00322AAE" w:rsidRPr="00CB1838" w:rsidRDefault="00322AAE" w:rsidP="00322AAE">
            <w:pPr>
              <w:pStyle w:val="TableParagraph"/>
              <w:ind w:right="120"/>
            </w:pPr>
            <w:r w:rsidRPr="00CB1838">
              <w:t>Current year + 6 years</w:t>
            </w:r>
          </w:p>
        </w:tc>
        <w:tc>
          <w:tcPr>
            <w:tcW w:w="3673" w:type="dxa"/>
          </w:tcPr>
          <w:p w14:paraId="39F3B663" w14:textId="77777777" w:rsidR="00322AAE" w:rsidRPr="00CB1838" w:rsidRDefault="00322AAE" w:rsidP="00322AAE">
            <w:pPr>
              <w:pStyle w:val="TableParagraph"/>
              <w:spacing w:line="265" w:lineRule="exact"/>
              <w:ind w:right="98"/>
            </w:pPr>
            <w:r w:rsidRPr="00CB1838">
              <w:t>SECURE DISPOSAL</w:t>
            </w:r>
          </w:p>
        </w:tc>
      </w:tr>
      <w:tr w:rsidR="00322AAE" w:rsidRPr="00CB1838" w14:paraId="6BBF7C9C" w14:textId="77777777" w:rsidTr="00E911EF">
        <w:trPr>
          <w:trHeight w:hRule="exact" w:val="2695"/>
        </w:trPr>
        <w:tc>
          <w:tcPr>
            <w:tcW w:w="624" w:type="dxa"/>
          </w:tcPr>
          <w:p w14:paraId="33FEB448" w14:textId="77777777" w:rsidR="00322AAE" w:rsidRPr="00CB1838" w:rsidRDefault="00322AAE" w:rsidP="00322AAE">
            <w:pPr>
              <w:pStyle w:val="TableParagraph"/>
              <w:spacing w:line="265" w:lineRule="exact"/>
              <w:ind w:right="142"/>
            </w:pPr>
            <w:r w:rsidRPr="00CB1838">
              <w:t>7.2</w:t>
            </w:r>
          </w:p>
        </w:tc>
        <w:tc>
          <w:tcPr>
            <w:tcW w:w="1517" w:type="dxa"/>
          </w:tcPr>
          <w:p w14:paraId="3178DE3D" w14:textId="77777777" w:rsidR="00322AAE" w:rsidRPr="00CB1838" w:rsidRDefault="00322AAE" w:rsidP="00322AAE">
            <w:pPr>
              <w:pStyle w:val="TableParagraph"/>
              <w:ind w:right="503"/>
            </w:pPr>
            <w:r w:rsidRPr="00CB1838">
              <w:t>Accident Reporting</w:t>
            </w:r>
          </w:p>
        </w:tc>
        <w:tc>
          <w:tcPr>
            <w:tcW w:w="1418" w:type="dxa"/>
          </w:tcPr>
          <w:p w14:paraId="477AB001" w14:textId="77777777" w:rsidR="00322AAE" w:rsidRPr="00CB1838" w:rsidRDefault="00322AAE" w:rsidP="00322AAE"/>
        </w:tc>
        <w:tc>
          <w:tcPr>
            <w:tcW w:w="1843" w:type="dxa"/>
          </w:tcPr>
          <w:p w14:paraId="33E208EB" w14:textId="77777777" w:rsidR="00322AAE" w:rsidRPr="00CB1838" w:rsidRDefault="00322AAE" w:rsidP="00322AAE">
            <w:pPr>
              <w:pStyle w:val="TableParagraph"/>
              <w:ind w:right="169"/>
            </w:pPr>
            <w:r w:rsidRPr="00CB1838">
              <w:t>Social Security (Claims and Payments) Regulations 1979</w:t>
            </w:r>
          </w:p>
          <w:p w14:paraId="7BFB8DDE" w14:textId="77777777" w:rsidR="00322AAE" w:rsidRPr="00CB1838" w:rsidRDefault="00322AAE" w:rsidP="00322AAE">
            <w:pPr>
              <w:pStyle w:val="TableParagraph"/>
              <w:ind w:right="211"/>
            </w:pPr>
            <w:r w:rsidRPr="00CB1838">
              <w:t>Regulation 25. Social Security Administration Act 1992 Section</w:t>
            </w:r>
          </w:p>
          <w:p w14:paraId="57244BB5" w14:textId="77777777" w:rsidR="00322AAE" w:rsidRPr="00CB1838" w:rsidRDefault="00322AAE" w:rsidP="00322AAE">
            <w:pPr>
              <w:pStyle w:val="TableParagraph"/>
              <w:ind w:right="246"/>
            </w:pPr>
            <w:r w:rsidRPr="00CB1838">
              <w:t>8. Limitation Act 1980</w:t>
            </w:r>
          </w:p>
        </w:tc>
        <w:tc>
          <w:tcPr>
            <w:tcW w:w="1699" w:type="dxa"/>
          </w:tcPr>
          <w:p w14:paraId="369B25BB" w14:textId="77777777" w:rsidR="00322AAE" w:rsidRPr="00CB1838" w:rsidRDefault="00322AAE" w:rsidP="00322AAE"/>
        </w:tc>
        <w:tc>
          <w:tcPr>
            <w:tcW w:w="3673" w:type="dxa"/>
          </w:tcPr>
          <w:p w14:paraId="3DACA320" w14:textId="77777777" w:rsidR="00322AAE" w:rsidRPr="00CB1838" w:rsidRDefault="00322AAE" w:rsidP="00322AAE"/>
        </w:tc>
      </w:tr>
      <w:tr w:rsidR="00322AAE" w:rsidRPr="00CB1838" w14:paraId="37FEE688" w14:textId="77777777" w:rsidTr="00E911EF">
        <w:trPr>
          <w:trHeight w:hRule="exact" w:val="547"/>
        </w:trPr>
        <w:tc>
          <w:tcPr>
            <w:tcW w:w="624" w:type="dxa"/>
          </w:tcPr>
          <w:p w14:paraId="0C065A7E" w14:textId="77777777" w:rsidR="00322AAE" w:rsidRPr="00CB1838" w:rsidRDefault="00322AAE" w:rsidP="00322AAE">
            <w:pPr>
              <w:pStyle w:val="TableParagraph"/>
              <w:spacing w:line="265" w:lineRule="exact"/>
            </w:pPr>
            <w:r w:rsidRPr="00CB1838">
              <w:t>7.2a</w:t>
            </w:r>
          </w:p>
        </w:tc>
        <w:tc>
          <w:tcPr>
            <w:tcW w:w="1517" w:type="dxa"/>
          </w:tcPr>
          <w:p w14:paraId="5B36FEC5" w14:textId="77777777" w:rsidR="00322AAE" w:rsidRPr="00CB1838" w:rsidRDefault="00322AAE" w:rsidP="00322AAE">
            <w:pPr>
              <w:pStyle w:val="TableParagraph"/>
              <w:spacing w:line="265" w:lineRule="exact"/>
              <w:ind w:right="358"/>
            </w:pPr>
            <w:r w:rsidRPr="00CB1838">
              <w:t>Adults</w:t>
            </w:r>
          </w:p>
        </w:tc>
        <w:tc>
          <w:tcPr>
            <w:tcW w:w="1418" w:type="dxa"/>
          </w:tcPr>
          <w:p w14:paraId="6C69ABCF" w14:textId="77777777" w:rsidR="00322AAE" w:rsidRPr="00CB1838" w:rsidRDefault="00322AAE" w:rsidP="00322AAE">
            <w:pPr>
              <w:pStyle w:val="TableParagraph"/>
              <w:spacing w:line="265" w:lineRule="exact"/>
              <w:ind w:right="326"/>
            </w:pPr>
            <w:r w:rsidRPr="00CB1838">
              <w:t>Yes</w:t>
            </w:r>
          </w:p>
        </w:tc>
        <w:tc>
          <w:tcPr>
            <w:tcW w:w="1843" w:type="dxa"/>
          </w:tcPr>
          <w:p w14:paraId="53DBAC7D" w14:textId="77777777" w:rsidR="00322AAE" w:rsidRPr="00CB1838" w:rsidRDefault="00322AAE" w:rsidP="00322AAE"/>
        </w:tc>
        <w:tc>
          <w:tcPr>
            <w:tcW w:w="1699" w:type="dxa"/>
          </w:tcPr>
          <w:p w14:paraId="43F4387A" w14:textId="77777777" w:rsidR="00322AAE" w:rsidRPr="00CB1838" w:rsidRDefault="00322AAE" w:rsidP="00322AAE">
            <w:pPr>
              <w:pStyle w:val="TableParagraph"/>
              <w:spacing w:line="265" w:lineRule="exact"/>
              <w:ind w:right="88"/>
            </w:pPr>
            <w:r w:rsidRPr="00CB1838">
              <w:t>Date of incident</w:t>
            </w:r>
          </w:p>
          <w:p w14:paraId="367667C7" w14:textId="77777777" w:rsidR="00322AAE" w:rsidRPr="00CB1838" w:rsidRDefault="00322AAE" w:rsidP="00322AAE">
            <w:pPr>
              <w:pStyle w:val="TableParagraph"/>
              <w:ind w:right="335"/>
            </w:pPr>
            <w:r w:rsidRPr="00CB1838">
              <w:t>+ 7 years</w:t>
            </w:r>
          </w:p>
        </w:tc>
        <w:tc>
          <w:tcPr>
            <w:tcW w:w="3673" w:type="dxa"/>
          </w:tcPr>
          <w:p w14:paraId="42496AA6" w14:textId="77777777" w:rsidR="00322AAE" w:rsidRPr="00CB1838" w:rsidRDefault="00322AAE" w:rsidP="00322AAE">
            <w:pPr>
              <w:pStyle w:val="TableParagraph"/>
              <w:spacing w:line="265" w:lineRule="exact"/>
              <w:ind w:right="98"/>
            </w:pPr>
            <w:r w:rsidRPr="00CB1838">
              <w:t>SECURE DISPOSAL</w:t>
            </w:r>
          </w:p>
        </w:tc>
      </w:tr>
      <w:tr w:rsidR="00322AAE" w:rsidRPr="00CB1838" w14:paraId="5BB3933C" w14:textId="77777777" w:rsidTr="00E911EF">
        <w:trPr>
          <w:trHeight w:hRule="exact" w:val="4039"/>
        </w:trPr>
        <w:tc>
          <w:tcPr>
            <w:tcW w:w="624" w:type="dxa"/>
          </w:tcPr>
          <w:p w14:paraId="2CF52080" w14:textId="77777777" w:rsidR="00322AAE" w:rsidRPr="00CB1838" w:rsidRDefault="00322AAE" w:rsidP="00322AAE">
            <w:pPr>
              <w:pStyle w:val="TableParagraph"/>
              <w:spacing w:line="265" w:lineRule="exact"/>
            </w:pPr>
            <w:r w:rsidRPr="00CB1838">
              <w:t>7.2b</w:t>
            </w:r>
          </w:p>
        </w:tc>
        <w:tc>
          <w:tcPr>
            <w:tcW w:w="1517" w:type="dxa"/>
          </w:tcPr>
          <w:p w14:paraId="1848DBC0" w14:textId="77777777" w:rsidR="00322AAE" w:rsidRPr="00CB1838" w:rsidRDefault="00322AAE" w:rsidP="00322AAE">
            <w:pPr>
              <w:pStyle w:val="TableParagraph"/>
              <w:spacing w:line="265" w:lineRule="exact"/>
              <w:ind w:right="358"/>
            </w:pPr>
            <w:r w:rsidRPr="00CB1838">
              <w:t>Children</w:t>
            </w:r>
          </w:p>
        </w:tc>
        <w:tc>
          <w:tcPr>
            <w:tcW w:w="1418" w:type="dxa"/>
          </w:tcPr>
          <w:p w14:paraId="3286CC37" w14:textId="77777777" w:rsidR="00322AAE" w:rsidRPr="00CB1838" w:rsidRDefault="00322AAE" w:rsidP="00322AAE">
            <w:pPr>
              <w:pStyle w:val="TableParagraph"/>
              <w:spacing w:line="265" w:lineRule="exact"/>
              <w:ind w:right="326"/>
            </w:pPr>
            <w:r w:rsidRPr="00CB1838">
              <w:t>Yes</w:t>
            </w:r>
          </w:p>
        </w:tc>
        <w:tc>
          <w:tcPr>
            <w:tcW w:w="1843" w:type="dxa"/>
          </w:tcPr>
          <w:p w14:paraId="6A1B5C7B" w14:textId="77777777" w:rsidR="00322AAE" w:rsidRPr="00CB1838" w:rsidRDefault="00322AAE" w:rsidP="00322AAE"/>
        </w:tc>
        <w:tc>
          <w:tcPr>
            <w:tcW w:w="1699" w:type="dxa"/>
          </w:tcPr>
          <w:p w14:paraId="7C78AD83" w14:textId="77777777" w:rsidR="00322AAE" w:rsidRPr="00CB1838" w:rsidRDefault="00322AAE" w:rsidP="00322AAE">
            <w:pPr>
              <w:pStyle w:val="TableParagraph"/>
              <w:ind w:right="126"/>
            </w:pPr>
            <w:r w:rsidRPr="00CB1838">
              <w:t>DOB of child + 25 years 8 (A child may make a claim for negligence for 7 years from their 18th birthday. To ensure that all records are kept until the pupil reaches the age of 25 this retention period has been applied.)</w:t>
            </w:r>
          </w:p>
        </w:tc>
        <w:tc>
          <w:tcPr>
            <w:tcW w:w="3673" w:type="dxa"/>
          </w:tcPr>
          <w:p w14:paraId="3136B994" w14:textId="77777777" w:rsidR="00322AAE" w:rsidRPr="00CB1838" w:rsidRDefault="00322AAE" w:rsidP="00322AAE">
            <w:pPr>
              <w:pStyle w:val="TableParagraph"/>
              <w:spacing w:line="265" w:lineRule="exact"/>
              <w:ind w:right="98"/>
            </w:pPr>
            <w:r w:rsidRPr="00CB1838">
              <w:t>SECURE DISPOSAL</w:t>
            </w:r>
          </w:p>
        </w:tc>
      </w:tr>
    </w:tbl>
    <w:p w14:paraId="4D35CF86" w14:textId="77777777" w:rsidR="00322AAE" w:rsidRPr="00CB1838" w:rsidRDefault="00322AAE" w:rsidP="00322AAE">
      <w:pPr>
        <w:spacing w:line="265" w:lineRule="exact"/>
        <w:sectPr w:rsidR="00322AAE" w:rsidRPr="00CB1838">
          <w:pgSz w:w="11900" w:h="16840"/>
          <w:pgMar w:top="1440" w:right="1200" w:bottom="1140" w:left="1320" w:header="0" w:footer="946" w:gutter="0"/>
          <w:cols w:space="720"/>
        </w:sectPr>
      </w:pPr>
    </w:p>
    <w:tbl>
      <w:tblPr>
        <w:tblW w:w="10916"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4"/>
        <w:gridCol w:w="1517"/>
        <w:gridCol w:w="1418"/>
        <w:gridCol w:w="1843"/>
        <w:gridCol w:w="1699"/>
        <w:gridCol w:w="3815"/>
      </w:tblGrid>
      <w:tr w:rsidR="00322AAE" w:rsidRPr="00CB1838" w14:paraId="0D7389EC" w14:textId="77777777" w:rsidTr="00E911EF">
        <w:trPr>
          <w:trHeight w:hRule="exact" w:val="1889"/>
        </w:trPr>
        <w:tc>
          <w:tcPr>
            <w:tcW w:w="624" w:type="dxa"/>
          </w:tcPr>
          <w:p w14:paraId="52CA237E" w14:textId="77777777" w:rsidR="00322AAE" w:rsidRPr="00CB1838" w:rsidRDefault="00322AAE" w:rsidP="00322AAE">
            <w:pPr>
              <w:pStyle w:val="TableParagraph"/>
              <w:spacing w:line="265" w:lineRule="exact"/>
              <w:ind w:right="142"/>
            </w:pPr>
            <w:r w:rsidRPr="00CB1838">
              <w:lastRenderedPageBreak/>
              <w:t>7.3</w:t>
            </w:r>
          </w:p>
        </w:tc>
        <w:tc>
          <w:tcPr>
            <w:tcW w:w="1517" w:type="dxa"/>
          </w:tcPr>
          <w:p w14:paraId="78584032" w14:textId="77777777" w:rsidR="00322AAE" w:rsidRPr="00CB1838" w:rsidRDefault="00322AAE" w:rsidP="00322AAE">
            <w:pPr>
              <w:pStyle w:val="TableParagraph"/>
              <w:spacing w:line="265" w:lineRule="exact"/>
              <w:ind w:right="358"/>
            </w:pPr>
            <w:r w:rsidRPr="00CB1838">
              <w:t>COSHH</w:t>
            </w:r>
          </w:p>
        </w:tc>
        <w:tc>
          <w:tcPr>
            <w:tcW w:w="1418" w:type="dxa"/>
          </w:tcPr>
          <w:p w14:paraId="0B09DA9F" w14:textId="77777777" w:rsidR="00322AAE" w:rsidRPr="00CB1838" w:rsidRDefault="00322AAE" w:rsidP="00322AAE"/>
        </w:tc>
        <w:tc>
          <w:tcPr>
            <w:tcW w:w="1843" w:type="dxa"/>
          </w:tcPr>
          <w:p w14:paraId="18CEC12B" w14:textId="77777777" w:rsidR="00322AAE" w:rsidRPr="00CB1838" w:rsidRDefault="00322AAE" w:rsidP="00322AAE"/>
        </w:tc>
        <w:tc>
          <w:tcPr>
            <w:tcW w:w="1699" w:type="dxa"/>
          </w:tcPr>
          <w:p w14:paraId="11FAC071" w14:textId="77777777" w:rsidR="00322AAE" w:rsidRPr="00CB1838" w:rsidRDefault="00322AAE" w:rsidP="00322AAE">
            <w:pPr>
              <w:pStyle w:val="TableParagraph"/>
              <w:ind w:right="92"/>
            </w:pPr>
            <w:r w:rsidRPr="00CB1838">
              <w:t>Current year + 10 years [where appropriate an additional retention period may be allocated]</w:t>
            </w:r>
          </w:p>
        </w:tc>
        <w:tc>
          <w:tcPr>
            <w:tcW w:w="3815" w:type="dxa"/>
          </w:tcPr>
          <w:p w14:paraId="0ADD416C" w14:textId="77777777" w:rsidR="00322AAE" w:rsidRPr="00CB1838" w:rsidRDefault="00322AAE" w:rsidP="00322AAE"/>
        </w:tc>
      </w:tr>
      <w:tr w:rsidR="00322AAE" w:rsidRPr="00CB1838" w14:paraId="1F18BB4D" w14:textId="77777777" w:rsidTr="00E911EF">
        <w:trPr>
          <w:trHeight w:hRule="exact" w:val="547"/>
        </w:trPr>
        <w:tc>
          <w:tcPr>
            <w:tcW w:w="624" w:type="dxa"/>
          </w:tcPr>
          <w:p w14:paraId="34937B7B" w14:textId="77777777" w:rsidR="00322AAE" w:rsidRPr="00CB1838" w:rsidRDefault="00322AAE" w:rsidP="00322AAE">
            <w:pPr>
              <w:pStyle w:val="TableParagraph"/>
              <w:spacing w:line="268" w:lineRule="exact"/>
              <w:ind w:right="142"/>
            </w:pPr>
            <w:r w:rsidRPr="00CB1838">
              <w:t>7.4</w:t>
            </w:r>
          </w:p>
        </w:tc>
        <w:tc>
          <w:tcPr>
            <w:tcW w:w="1517" w:type="dxa"/>
          </w:tcPr>
          <w:p w14:paraId="0132FD2A" w14:textId="77777777" w:rsidR="00322AAE" w:rsidRPr="00CB1838" w:rsidRDefault="00322AAE" w:rsidP="00322AAE">
            <w:pPr>
              <w:pStyle w:val="TableParagraph"/>
              <w:ind w:right="655"/>
            </w:pPr>
            <w:r w:rsidRPr="00CB1838">
              <w:t>Incident reports</w:t>
            </w:r>
          </w:p>
        </w:tc>
        <w:tc>
          <w:tcPr>
            <w:tcW w:w="1418" w:type="dxa"/>
          </w:tcPr>
          <w:p w14:paraId="75829137" w14:textId="77777777" w:rsidR="00322AAE" w:rsidRPr="00CB1838" w:rsidRDefault="00322AAE" w:rsidP="00322AAE">
            <w:pPr>
              <w:pStyle w:val="TableParagraph"/>
              <w:spacing w:line="268" w:lineRule="exact"/>
              <w:ind w:right="326"/>
            </w:pPr>
            <w:r w:rsidRPr="00CB1838">
              <w:t>Yes</w:t>
            </w:r>
          </w:p>
        </w:tc>
        <w:tc>
          <w:tcPr>
            <w:tcW w:w="1843" w:type="dxa"/>
          </w:tcPr>
          <w:p w14:paraId="78C0D4CB" w14:textId="77777777" w:rsidR="00322AAE" w:rsidRPr="00CB1838" w:rsidRDefault="00322AAE" w:rsidP="00322AAE"/>
        </w:tc>
        <w:tc>
          <w:tcPr>
            <w:tcW w:w="1699" w:type="dxa"/>
          </w:tcPr>
          <w:p w14:paraId="486F0582" w14:textId="77777777" w:rsidR="00322AAE" w:rsidRPr="00CB1838" w:rsidRDefault="00322AAE" w:rsidP="00322AAE">
            <w:pPr>
              <w:pStyle w:val="TableParagraph"/>
              <w:ind w:right="281"/>
            </w:pPr>
            <w:r w:rsidRPr="00CB1838">
              <w:t>Current year + 20 years</w:t>
            </w:r>
          </w:p>
        </w:tc>
        <w:tc>
          <w:tcPr>
            <w:tcW w:w="3815" w:type="dxa"/>
          </w:tcPr>
          <w:p w14:paraId="30F70750" w14:textId="77777777" w:rsidR="00322AAE" w:rsidRPr="00CB1838" w:rsidRDefault="00322AAE" w:rsidP="00322AAE">
            <w:pPr>
              <w:pStyle w:val="TableParagraph"/>
              <w:spacing w:line="268" w:lineRule="exact"/>
              <w:ind w:right="98"/>
            </w:pPr>
            <w:r w:rsidRPr="00CB1838">
              <w:t>SECURE DISPOSAL</w:t>
            </w:r>
          </w:p>
        </w:tc>
      </w:tr>
      <w:tr w:rsidR="00322AAE" w:rsidRPr="00CB1838" w14:paraId="1E6266C7" w14:textId="77777777" w:rsidTr="00E911EF">
        <w:trPr>
          <w:trHeight w:hRule="exact" w:val="547"/>
        </w:trPr>
        <w:tc>
          <w:tcPr>
            <w:tcW w:w="624" w:type="dxa"/>
          </w:tcPr>
          <w:p w14:paraId="1ECE0164" w14:textId="77777777" w:rsidR="00322AAE" w:rsidRPr="00CB1838" w:rsidRDefault="00322AAE" w:rsidP="00322AAE">
            <w:pPr>
              <w:pStyle w:val="TableParagraph"/>
              <w:spacing w:line="268" w:lineRule="exact"/>
              <w:ind w:right="142"/>
            </w:pPr>
            <w:r w:rsidRPr="00CB1838">
              <w:t>7.5</w:t>
            </w:r>
          </w:p>
        </w:tc>
        <w:tc>
          <w:tcPr>
            <w:tcW w:w="1517" w:type="dxa"/>
          </w:tcPr>
          <w:p w14:paraId="682AB9D7" w14:textId="77777777" w:rsidR="00322AAE" w:rsidRPr="00CB1838" w:rsidRDefault="00322AAE" w:rsidP="00322AAE">
            <w:pPr>
              <w:pStyle w:val="TableParagraph"/>
              <w:spacing w:before="1" w:line="237" w:lineRule="auto"/>
              <w:ind w:right="360"/>
            </w:pPr>
            <w:r w:rsidRPr="00CB1838">
              <w:t>Policy Statements</w:t>
            </w:r>
          </w:p>
        </w:tc>
        <w:tc>
          <w:tcPr>
            <w:tcW w:w="1418" w:type="dxa"/>
          </w:tcPr>
          <w:p w14:paraId="55482F3C" w14:textId="77777777" w:rsidR="00322AAE" w:rsidRPr="00CB1838" w:rsidRDefault="00322AAE" w:rsidP="00322AAE"/>
        </w:tc>
        <w:tc>
          <w:tcPr>
            <w:tcW w:w="1843" w:type="dxa"/>
          </w:tcPr>
          <w:p w14:paraId="075937F9" w14:textId="77777777" w:rsidR="00322AAE" w:rsidRPr="00CB1838" w:rsidRDefault="00322AAE" w:rsidP="00322AAE"/>
        </w:tc>
        <w:tc>
          <w:tcPr>
            <w:tcW w:w="1699" w:type="dxa"/>
          </w:tcPr>
          <w:p w14:paraId="593A25A4" w14:textId="77777777" w:rsidR="00322AAE" w:rsidRPr="00CB1838" w:rsidRDefault="00322AAE" w:rsidP="00322AAE">
            <w:pPr>
              <w:pStyle w:val="TableParagraph"/>
              <w:spacing w:before="1" w:line="237" w:lineRule="auto"/>
              <w:ind w:right="153"/>
            </w:pPr>
            <w:r w:rsidRPr="00CB1838">
              <w:t>Date of expiry + 1 year</w:t>
            </w:r>
          </w:p>
        </w:tc>
        <w:tc>
          <w:tcPr>
            <w:tcW w:w="3815" w:type="dxa"/>
          </w:tcPr>
          <w:p w14:paraId="47AD8AE2" w14:textId="77777777" w:rsidR="00322AAE" w:rsidRPr="00CB1838" w:rsidRDefault="00322AAE" w:rsidP="00322AAE">
            <w:pPr>
              <w:pStyle w:val="TableParagraph"/>
              <w:spacing w:line="268" w:lineRule="exact"/>
              <w:ind w:right="98"/>
            </w:pPr>
            <w:r w:rsidRPr="00CB1838">
              <w:t>SECURE DISPOSAL</w:t>
            </w:r>
          </w:p>
        </w:tc>
      </w:tr>
      <w:tr w:rsidR="00322AAE" w:rsidRPr="00CB1838" w14:paraId="1F1D4A29" w14:textId="77777777" w:rsidTr="00E911EF">
        <w:trPr>
          <w:trHeight w:hRule="exact" w:val="547"/>
        </w:trPr>
        <w:tc>
          <w:tcPr>
            <w:tcW w:w="624" w:type="dxa"/>
          </w:tcPr>
          <w:p w14:paraId="77EB7D87" w14:textId="77777777" w:rsidR="00322AAE" w:rsidRPr="00CB1838" w:rsidRDefault="00322AAE" w:rsidP="00322AAE">
            <w:pPr>
              <w:pStyle w:val="TableParagraph"/>
              <w:spacing w:line="268" w:lineRule="exact"/>
              <w:ind w:right="142"/>
            </w:pPr>
            <w:r w:rsidRPr="00CB1838">
              <w:t>7.6</w:t>
            </w:r>
          </w:p>
        </w:tc>
        <w:tc>
          <w:tcPr>
            <w:tcW w:w="1517" w:type="dxa"/>
          </w:tcPr>
          <w:p w14:paraId="6E102EFB" w14:textId="77777777" w:rsidR="00322AAE" w:rsidRPr="00CB1838" w:rsidRDefault="00322AAE" w:rsidP="00322AAE">
            <w:pPr>
              <w:pStyle w:val="TableParagraph"/>
              <w:spacing w:before="1" w:line="237" w:lineRule="auto"/>
              <w:ind w:right="242"/>
            </w:pPr>
            <w:r w:rsidRPr="00CB1838">
              <w:t>Risk Assessments</w:t>
            </w:r>
          </w:p>
        </w:tc>
        <w:tc>
          <w:tcPr>
            <w:tcW w:w="1418" w:type="dxa"/>
          </w:tcPr>
          <w:p w14:paraId="247DC80B" w14:textId="77777777" w:rsidR="00322AAE" w:rsidRPr="00CB1838" w:rsidRDefault="00322AAE" w:rsidP="00322AAE">
            <w:pPr>
              <w:pStyle w:val="TableParagraph"/>
              <w:spacing w:line="268" w:lineRule="exact"/>
              <w:ind w:right="326"/>
            </w:pPr>
            <w:r w:rsidRPr="00CB1838">
              <w:t>Yes</w:t>
            </w:r>
          </w:p>
        </w:tc>
        <w:tc>
          <w:tcPr>
            <w:tcW w:w="1843" w:type="dxa"/>
          </w:tcPr>
          <w:p w14:paraId="30FAE3EA" w14:textId="77777777" w:rsidR="00322AAE" w:rsidRPr="00CB1838" w:rsidRDefault="00322AAE" w:rsidP="00322AAE"/>
        </w:tc>
        <w:tc>
          <w:tcPr>
            <w:tcW w:w="1699" w:type="dxa"/>
          </w:tcPr>
          <w:p w14:paraId="4F515ED2" w14:textId="77777777" w:rsidR="00322AAE" w:rsidRPr="00CB1838" w:rsidRDefault="00322AAE" w:rsidP="00322AAE">
            <w:pPr>
              <w:pStyle w:val="TableParagraph"/>
              <w:spacing w:before="1" w:line="237" w:lineRule="auto"/>
              <w:ind w:right="120"/>
            </w:pPr>
            <w:r w:rsidRPr="00CB1838">
              <w:t>Current year + 3 years</w:t>
            </w:r>
          </w:p>
        </w:tc>
        <w:tc>
          <w:tcPr>
            <w:tcW w:w="3815" w:type="dxa"/>
          </w:tcPr>
          <w:p w14:paraId="38945569" w14:textId="77777777" w:rsidR="00322AAE" w:rsidRPr="00CB1838" w:rsidRDefault="00322AAE" w:rsidP="00322AAE">
            <w:pPr>
              <w:pStyle w:val="TableParagraph"/>
              <w:spacing w:line="268" w:lineRule="exact"/>
              <w:ind w:right="98"/>
            </w:pPr>
            <w:r w:rsidRPr="00CB1838">
              <w:t>SECURE DISPOSAL</w:t>
            </w:r>
          </w:p>
        </w:tc>
      </w:tr>
      <w:tr w:rsidR="00322AAE" w:rsidRPr="00CB1838" w14:paraId="620584D2" w14:textId="77777777" w:rsidTr="00E911EF">
        <w:trPr>
          <w:trHeight w:hRule="exact" w:val="2429"/>
        </w:trPr>
        <w:tc>
          <w:tcPr>
            <w:tcW w:w="624" w:type="dxa"/>
          </w:tcPr>
          <w:p w14:paraId="6C0CEF3B" w14:textId="77777777" w:rsidR="00322AAE" w:rsidRPr="00CB1838" w:rsidRDefault="00322AAE" w:rsidP="00322AAE">
            <w:pPr>
              <w:pStyle w:val="TableParagraph"/>
              <w:spacing w:line="268" w:lineRule="exact"/>
              <w:ind w:right="142"/>
            </w:pPr>
            <w:r w:rsidRPr="00CB1838">
              <w:t>7.7</w:t>
            </w:r>
          </w:p>
        </w:tc>
        <w:tc>
          <w:tcPr>
            <w:tcW w:w="1517" w:type="dxa"/>
          </w:tcPr>
          <w:p w14:paraId="7C87C82F" w14:textId="77777777" w:rsidR="00322AAE" w:rsidRPr="00CB1838" w:rsidRDefault="00322AAE" w:rsidP="00322AAE">
            <w:pPr>
              <w:pStyle w:val="TableParagraph"/>
              <w:ind w:right="157"/>
            </w:pPr>
            <w:r w:rsidRPr="00CB1838">
              <w:t>Process of monitoring of areas where employees and persons are likely to have become in contact with asbestos</w:t>
            </w:r>
          </w:p>
        </w:tc>
        <w:tc>
          <w:tcPr>
            <w:tcW w:w="1418" w:type="dxa"/>
          </w:tcPr>
          <w:p w14:paraId="31282F13" w14:textId="77777777" w:rsidR="00322AAE" w:rsidRPr="00CB1838" w:rsidRDefault="00322AAE" w:rsidP="00322AAE"/>
        </w:tc>
        <w:tc>
          <w:tcPr>
            <w:tcW w:w="1843" w:type="dxa"/>
          </w:tcPr>
          <w:p w14:paraId="77AF947F" w14:textId="77777777" w:rsidR="00322AAE" w:rsidRPr="00CB1838" w:rsidRDefault="00322AAE" w:rsidP="00322AAE"/>
        </w:tc>
        <w:tc>
          <w:tcPr>
            <w:tcW w:w="1699" w:type="dxa"/>
          </w:tcPr>
          <w:p w14:paraId="7E9B2B28" w14:textId="77777777" w:rsidR="00322AAE" w:rsidRPr="00CB1838" w:rsidRDefault="00322AAE" w:rsidP="00322AAE">
            <w:pPr>
              <w:pStyle w:val="TableParagraph"/>
              <w:spacing w:before="1" w:line="237" w:lineRule="auto"/>
              <w:ind w:right="173"/>
            </w:pPr>
            <w:r w:rsidRPr="00CB1838">
              <w:t>Last action + 40 years</w:t>
            </w:r>
          </w:p>
        </w:tc>
        <w:tc>
          <w:tcPr>
            <w:tcW w:w="3815" w:type="dxa"/>
          </w:tcPr>
          <w:p w14:paraId="16584C5A" w14:textId="77777777" w:rsidR="00322AAE" w:rsidRPr="00CB1838" w:rsidRDefault="00322AAE" w:rsidP="00322AAE">
            <w:pPr>
              <w:pStyle w:val="TableParagraph"/>
              <w:spacing w:line="268" w:lineRule="exact"/>
              <w:ind w:right="98"/>
            </w:pPr>
            <w:r w:rsidRPr="00CB1838">
              <w:t>SECURE DISPOSAL</w:t>
            </w:r>
          </w:p>
        </w:tc>
      </w:tr>
      <w:tr w:rsidR="00322AAE" w:rsidRPr="00CB1838" w14:paraId="52548896" w14:textId="77777777" w:rsidTr="00E911EF">
        <w:trPr>
          <w:trHeight w:hRule="exact" w:val="2426"/>
        </w:trPr>
        <w:tc>
          <w:tcPr>
            <w:tcW w:w="624" w:type="dxa"/>
          </w:tcPr>
          <w:p w14:paraId="2896C8E0" w14:textId="77777777" w:rsidR="00322AAE" w:rsidRPr="00CB1838" w:rsidRDefault="00322AAE" w:rsidP="00322AAE">
            <w:pPr>
              <w:pStyle w:val="TableParagraph"/>
              <w:spacing w:line="265" w:lineRule="exact"/>
              <w:ind w:right="142"/>
            </w:pPr>
            <w:r w:rsidRPr="00CB1838">
              <w:t>7.8</w:t>
            </w:r>
          </w:p>
        </w:tc>
        <w:tc>
          <w:tcPr>
            <w:tcW w:w="1517" w:type="dxa"/>
          </w:tcPr>
          <w:p w14:paraId="00E7AC01" w14:textId="77777777" w:rsidR="00322AAE" w:rsidRPr="00CB1838" w:rsidRDefault="00322AAE" w:rsidP="00322AAE">
            <w:pPr>
              <w:pStyle w:val="TableParagraph"/>
              <w:ind w:right="157"/>
            </w:pPr>
            <w:r w:rsidRPr="00CB1838">
              <w:t xml:space="preserve">Process of monitoring of areas where employees and persons are likely to have </w:t>
            </w:r>
            <w:proofErr w:type="gramStart"/>
            <w:r w:rsidRPr="00CB1838">
              <w:t>come in contact with</w:t>
            </w:r>
            <w:proofErr w:type="gramEnd"/>
            <w:r w:rsidRPr="00CB1838">
              <w:t xml:space="preserve"> radiation</w:t>
            </w:r>
          </w:p>
        </w:tc>
        <w:tc>
          <w:tcPr>
            <w:tcW w:w="1418" w:type="dxa"/>
          </w:tcPr>
          <w:p w14:paraId="38ECD459" w14:textId="77777777" w:rsidR="00322AAE" w:rsidRPr="00CB1838" w:rsidRDefault="00322AAE" w:rsidP="00322AAE"/>
        </w:tc>
        <w:tc>
          <w:tcPr>
            <w:tcW w:w="1843" w:type="dxa"/>
          </w:tcPr>
          <w:p w14:paraId="6EC59BF1" w14:textId="77777777" w:rsidR="00322AAE" w:rsidRPr="00CB1838" w:rsidRDefault="00322AAE" w:rsidP="00322AAE"/>
        </w:tc>
        <w:tc>
          <w:tcPr>
            <w:tcW w:w="1699" w:type="dxa"/>
          </w:tcPr>
          <w:p w14:paraId="1FBB14AB" w14:textId="77777777" w:rsidR="00322AAE" w:rsidRPr="00CB1838" w:rsidRDefault="00322AAE" w:rsidP="00322AAE">
            <w:pPr>
              <w:pStyle w:val="TableParagraph"/>
              <w:ind w:right="173"/>
            </w:pPr>
            <w:r w:rsidRPr="00CB1838">
              <w:t>Last action + 50 years</w:t>
            </w:r>
          </w:p>
        </w:tc>
        <w:tc>
          <w:tcPr>
            <w:tcW w:w="3815" w:type="dxa"/>
          </w:tcPr>
          <w:p w14:paraId="3B213747" w14:textId="77777777" w:rsidR="00322AAE" w:rsidRPr="00CB1838" w:rsidRDefault="00322AAE" w:rsidP="00322AAE">
            <w:pPr>
              <w:pStyle w:val="TableParagraph"/>
              <w:spacing w:line="265" w:lineRule="exact"/>
              <w:ind w:right="98"/>
            </w:pPr>
            <w:r w:rsidRPr="00CB1838">
              <w:t>SECURE DISPOSAL</w:t>
            </w:r>
          </w:p>
        </w:tc>
      </w:tr>
      <w:tr w:rsidR="00322AAE" w:rsidRPr="00CB1838" w14:paraId="3D797721" w14:textId="77777777" w:rsidTr="00E911EF">
        <w:trPr>
          <w:trHeight w:hRule="exact" w:val="816"/>
        </w:trPr>
        <w:tc>
          <w:tcPr>
            <w:tcW w:w="624" w:type="dxa"/>
          </w:tcPr>
          <w:p w14:paraId="779C040D" w14:textId="77777777" w:rsidR="00322AAE" w:rsidRPr="00CB1838" w:rsidRDefault="00322AAE" w:rsidP="00322AAE">
            <w:pPr>
              <w:pStyle w:val="TableParagraph"/>
              <w:spacing w:line="265" w:lineRule="exact"/>
              <w:ind w:right="142"/>
            </w:pPr>
            <w:r w:rsidRPr="00CB1838">
              <w:t>7.9</w:t>
            </w:r>
          </w:p>
        </w:tc>
        <w:tc>
          <w:tcPr>
            <w:tcW w:w="1517" w:type="dxa"/>
          </w:tcPr>
          <w:p w14:paraId="6CBFD058" w14:textId="77777777" w:rsidR="00322AAE" w:rsidRPr="00CB1838" w:rsidRDefault="00322AAE" w:rsidP="00322AAE">
            <w:pPr>
              <w:pStyle w:val="TableParagraph"/>
              <w:ind w:right="328"/>
            </w:pPr>
            <w:r w:rsidRPr="00CB1838">
              <w:t xml:space="preserve">Fire Precautions </w:t>
            </w:r>
            <w:proofErr w:type="gramStart"/>
            <w:r w:rsidRPr="00CB1838">
              <w:t>log books</w:t>
            </w:r>
            <w:proofErr w:type="gramEnd"/>
          </w:p>
        </w:tc>
        <w:tc>
          <w:tcPr>
            <w:tcW w:w="1418" w:type="dxa"/>
          </w:tcPr>
          <w:p w14:paraId="66962885" w14:textId="77777777" w:rsidR="00322AAE" w:rsidRPr="00CB1838" w:rsidRDefault="00322AAE" w:rsidP="00322AAE"/>
        </w:tc>
        <w:tc>
          <w:tcPr>
            <w:tcW w:w="1843" w:type="dxa"/>
          </w:tcPr>
          <w:p w14:paraId="569D64D9" w14:textId="77777777" w:rsidR="00322AAE" w:rsidRPr="00CB1838" w:rsidRDefault="00322AAE" w:rsidP="00322AAE"/>
        </w:tc>
        <w:tc>
          <w:tcPr>
            <w:tcW w:w="1699" w:type="dxa"/>
          </w:tcPr>
          <w:p w14:paraId="2E1481FC" w14:textId="77777777" w:rsidR="00322AAE" w:rsidRPr="00CB1838" w:rsidRDefault="00322AAE" w:rsidP="00322AAE">
            <w:pPr>
              <w:pStyle w:val="TableParagraph"/>
              <w:ind w:right="120"/>
            </w:pPr>
            <w:r w:rsidRPr="00CB1838">
              <w:t>Current year + 6 years</w:t>
            </w:r>
          </w:p>
        </w:tc>
        <w:tc>
          <w:tcPr>
            <w:tcW w:w="3815" w:type="dxa"/>
          </w:tcPr>
          <w:p w14:paraId="73CDAD96" w14:textId="77777777" w:rsidR="00322AAE" w:rsidRPr="00CB1838" w:rsidRDefault="00322AAE" w:rsidP="00322AAE">
            <w:pPr>
              <w:pStyle w:val="TableParagraph"/>
              <w:spacing w:line="265" w:lineRule="exact"/>
              <w:ind w:right="98"/>
            </w:pPr>
            <w:r w:rsidRPr="00CB1838">
              <w:t>SECURE DISPOSAL</w:t>
            </w:r>
          </w:p>
        </w:tc>
      </w:tr>
    </w:tbl>
    <w:p w14:paraId="39E0584D" w14:textId="77777777" w:rsidR="00322AAE" w:rsidRPr="00CB1838" w:rsidRDefault="00322AAE" w:rsidP="00322AAE">
      <w:pPr>
        <w:pStyle w:val="BodyText"/>
        <w:spacing w:before="11"/>
        <w:rPr>
          <w:b/>
        </w:rPr>
      </w:pPr>
    </w:p>
    <w:p w14:paraId="644B5DAF" w14:textId="77777777" w:rsidR="00322AAE" w:rsidRPr="00CB1838" w:rsidRDefault="00322AAE" w:rsidP="00322AAE">
      <w:pPr>
        <w:pStyle w:val="Heading2"/>
        <w:spacing w:before="44"/>
      </w:pPr>
      <w:bookmarkStart w:id="24" w:name="_TOC_250004"/>
      <w:bookmarkEnd w:id="24"/>
      <w:r w:rsidRPr="00CB1838">
        <w:t>ADMINISITIVE</w:t>
      </w:r>
    </w:p>
    <w:tbl>
      <w:tblPr>
        <w:tblW w:w="10916"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4"/>
        <w:gridCol w:w="1658"/>
        <w:gridCol w:w="1277"/>
        <w:gridCol w:w="1843"/>
        <w:gridCol w:w="1699"/>
        <w:gridCol w:w="3815"/>
      </w:tblGrid>
      <w:tr w:rsidR="00322AAE" w:rsidRPr="00CB1838" w14:paraId="7F1EE37F" w14:textId="77777777" w:rsidTr="00E911EF">
        <w:trPr>
          <w:trHeight w:hRule="exact" w:val="816"/>
        </w:trPr>
        <w:tc>
          <w:tcPr>
            <w:tcW w:w="624" w:type="dxa"/>
          </w:tcPr>
          <w:p w14:paraId="0BB1A27E" w14:textId="77777777" w:rsidR="00322AAE" w:rsidRPr="00CB1838" w:rsidRDefault="00322AAE" w:rsidP="00322AAE">
            <w:pPr>
              <w:pStyle w:val="TableParagraph"/>
              <w:spacing w:before="9"/>
              <w:ind w:left="0"/>
              <w:rPr>
                <w:b/>
                <w:sz w:val="21"/>
              </w:rPr>
            </w:pPr>
          </w:p>
          <w:p w14:paraId="571434F5" w14:textId="77777777" w:rsidR="00322AAE" w:rsidRPr="00CB1838" w:rsidRDefault="00322AAE" w:rsidP="00322AAE">
            <w:pPr>
              <w:pStyle w:val="TableParagraph"/>
              <w:ind w:right="142"/>
              <w:rPr>
                <w:b/>
              </w:rPr>
            </w:pPr>
            <w:r w:rsidRPr="00CB1838">
              <w:rPr>
                <w:b/>
              </w:rPr>
              <w:t>Doc Ref</w:t>
            </w:r>
          </w:p>
        </w:tc>
        <w:tc>
          <w:tcPr>
            <w:tcW w:w="1658" w:type="dxa"/>
          </w:tcPr>
          <w:p w14:paraId="0F8B125C" w14:textId="77777777" w:rsidR="00322AAE" w:rsidRPr="00CB1838" w:rsidRDefault="00322AAE" w:rsidP="00322AAE">
            <w:pPr>
              <w:pStyle w:val="TableParagraph"/>
              <w:spacing w:before="9"/>
              <w:ind w:left="0"/>
              <w:rPr>
                <w:b/>
                <w:sz w:val="21"/>
              </w:rPr>
            </w:pPr>
          </w:p>
          <w:p w14:paraId="259A9111" w14:textId="77777777" w:rsidR="00322AAE" w:rsidRPr="00CB1838" w:rsidRDefault="00322AAE" w:rsidP="00322AAE">
            <w:pPr>
              <w:pStyle w:val="TableParagraph"/>
              <w:ind w:right="500"/>
              <w:rPr>
                <w:b/>
              </w:rPr>
            </w:pPr>
            <w:r w:rsidRPr="00CB1838">
              <w:rPr>
                <w:b/>
              </w:rPr>
              <w:t>Basic file description</w:t>
            </w:r>
          </w:p>
        </w:tc>
        <w:tc>
          <w:tcPr>
            <w:tcW w:w="1277" w:type="dxa"/>
          </w:tcPr>
          <w:p w14:paraId="6C0B588D" w14:textId="77777777" w:rsidR="00322AAE" w:rsidRPr="00CB1838" w:rsidRDefault="00322AAE" w:rsidP="00322AAE">
            <w:pPr>
              <w:pStyle w:val="TableParagraph"/>
              <w:ind w:right="184"/>
              <w:rPr>
                <w:b/>
              </w:rPr>
            </w:pPr>
            <w:r w:rsidRPr="00CB1838">
              <w:rPr>
                <w:b/>
              </w:rPr>
              <w:t>Data Protection Issues</w:t>
            </w:r>
          </w:p>
        </w:tc>
        <w:tc>
          <w:tcPr>
            <w:tcW w:w="1843" w:type="dxa"/>
          </w:tcPr>
          <w:p w14:paraId="41C60458" w14:textId="77777777" w:rsidR="00322AAE" w:rsidRPr="00CB1838" w:rsidRDefault="00322AAE" w:rsidP="00322AAE">
            <w:pPr>
              <w:pStyle w:val="TableParagraph"/>
              <w:spacing w:before="9"/>
              <w:ind w:left="0"/>
              <w:rPr>
                <w:b/>
                <w:sz w:val="21"/>
              </w:rPr>
            </w:pPr>
          </w:p>
          <w:p w14:paraId="385F37C8" w14:textId="77777777" w:rsidR="00322AAE" w:rsidRPr="00CB1838" w:rsidRDefault="00322AAE" w:rsidP="00322AAE">
            <w:pPr>
              <w:pStyle w:val="TableParagraph"/>
              <w:ind w:right="773"/>
              <w:rPr>
                <w:b/>
              </w:rPr>
            </w:pPr>
            <w:r w:rsidRPr="00CB1838">
              <w:rPr>
                <w:b/>
              </w:rPr>
              <w:t>Statutory Provisions</w:t>
            </w:r>
          </w:p>
        </w:tc>
        <w:tc>
          <w:tcPr>
            <w:tcW w:w="1699" w:type="dxa"/>
          </w:tcPr>
          <w:p w14:paraId="43D8F841" w14:textId="77777777" w:rsidR="00322AAE" w:rsidRPr="00CB1838" w:rsidRDefault="00322AAE" w:rsidP="00322AAE">
            <w:pPr>
              <w:pStyle w:val="TableParagraph"/>
              <w:ind w:right="335"/>
              <w:rPr>
                <w:b/>
              </w:rPr>
            </w:pPr>
            <w:r w:rsidRPr="00CB1838">
              <w:rPr>
                <w:b/>
              </w:rPr>
              <w:t>Retention Period (Operational)</w:t>
            </w:r>
          </w:p>
        </w:tc>
        <w:tc>
          <w:tcPr>
            <w:tcW w:w="3815" w:type="dxa"/>
          </w:tcPr>
          <w:p w14:paraId="52451925" w14:textId="77777777" w:rsidR="00322AAE" w:rsidRPr="00CB1838" w:rsidRDefault="00322AAE" w:rsidP="00322AAE">
            <w:pPr>
              <w:pStyle w:val="TableParagraph"/>
              <w:ind w:right="98"/>
              <w:rPr>
                <w:b/>
              </w:rPr>
            </w:pPr>
            <w:r w:rsidRPr="00CB1838">
              <w:rPr>
                <w:b/>
              </w:rPr>
              <w:t>Action at the end of the administrative life of record</w:t>
            </w:r>
          </w:p>
        </w:tc>
      </w:tr>
      <w:tr w:rsidR="00322AAE" w:rsidRPr="00CB1838" w14:paraId="07724A3A" w14:textId="77777777" w:rsidTr="00E911EF">
        <w:trPr>
          <w:trHeight w:hRule="exact" w:val="816"/>
        </w:trPr>
        <w:tc>
          <w:tcPr>
            <w:tcW w:w="624" w:type="dxa"/>
          </w:tcPr>
          <w:p w14:paraId="110C7173" w14:textId="77777777" w:rsidR="00322AAE" w:rsidRPr="00CB1838" w:rsidRDefault="00322AAE" w:rsidP="00322AAE">
            <w:pPr>
              <w:pStyle w:val="TableParagraph"/>
              <w:spacing w:line="265" w:lineRule="exact"/>
              <w:ind w:right="142"/>
            </w:pPr>
            <w:r w:rsidRPr="00CB1838">
              <w:t>8.1</w:t>
            </w:r>
          </w:p>
        </w:tc>
        <w:tc>
          <w:tcPr>
            <w:tcW w:w="1658" w:type="dxa"/>
          </w:tcPr>
          <w:p w14:paraId="7213E7F8" w14:textId="77777777" w:rsidR="00322AAE" w:rsidRPr="00CB1838" w:rsidRDefault="00322AAE" w:rsidP="00322AAE">
            <w:pPr>
              <w:pStyle w:val="TableParagraph"/>
              <w:ind w:right="540"/>
            </w:pPr>
            <w:r w:rsidRPr="00CB1838">
              <w:t>Employer's Liability certificate</w:t>
            </w:r>
          </w:p>
        </w:tc>
        <w:tc>
          <w:tcPr>
            <w:tcW w:w="1277" w:type="dxa"/>
          </w:tcPr>
          <w:p w14:paraId="4267F419" w14:textId="77777777" w:rsidR="00322AAE" w:rsidRPr="00CB1838" w:rsidRDefault="00322AAE" w:rsidP="00322AAE"/>
        </w:tc>
        <w:tc>
          <w:tcPr>
            <w:tcW w:w="1843" w:type="dxa"/>
          </w:tcPr>
          <w:p w14:paraId="2307325F" w14:textId="77777777" w:rsidR="00322AAE" w:rsidRPr="00CB1838" w:rsidRDefault="00322AAE" w:rsidP="00322AAE"/>
        </w:tc>
        <w:tc>
          <w:tcPr>
            <w:tcW w:w="1699" w:type="dxa"/>
          </w:tcPr>
          <w:p w14:paraId="1D80F542" w14:textId="77777777" w:rsidR="00322AAE" w:rsidRPr="00CB1838" w:rsidRDefault="00322AAE" w:rsidP="00322AAE">
            <w:pPr>
              <w:pStyle w:val="TableParagraph"/>
              <w:ind w:right="313"/>
            </w:pPr>
            <w:r w:rsidRPr="00CB1838">
              <w:t>Closure of the school + 40 years</w:t>
            </w:r>
          </w:p>
        </w:tc>
        <w:tc>
          <w:tcPr>
            <w:tcW w:w="3815" w:type="dxa"/>
          </w:tcPr>
          <w:p w14:paraId="2DBED1DF" w14:textId="77777777" w:rsidR="00322AAE" w:rsidRPr="00CB1838" w:rsidRDefault="00322AAE" w:rsidP="00322AAE">
            <w:pPr>
              <w:pStyle w:val="TableParagraph"/>
              <w:spacing w:line="265" w:lineRule="exact"/>
              <w:ind w:right="98"/>
            </w:pPr>
            <w:r w:rsidRPr="00CB1838">
              <w:t>SECURE DISPOSAL</w:t>
            </w:r>
          </w:p>
        </w:tc>
      </w:tr>
      <w:tr w:rsidR="00322AAE" w:rsidRPr="00CB1838" w14:paraId="09C59D91" w14:textId="77777777" w:rsidTr="00E911EF">
        <w:trPr>
          <w:trHeight w:hRule="exact" w:val="816"/>
        </w:trPr>
        <w:tc>
          <w:tcPr>
            <w:tcW w:w="624" w:type="dxa"/>
          </w:tcPr>
          <w:p w14:paraId="1294EA91" w14:textId="77777777" w:rsidR="00322AAE" w:rsidRPr="00CB1838" w:rsidRDefault="00322AAE" w:rsidP="00322AAE">
            <w:pPr>
              <w:pStyle w:val="TableParagraph"/>
              <w:spacing w:line="265" w:lineRule="exact"/>
              <w:ind w:right="142"/>
            </w:pPr>
            <w:r w:rsidRPr="00CB1838">
              <w:t>8.2</w:t>
            </w:r>
          </w:p>
        </w:tc>
        <w:tc>
          <w:tcPr>
            <w:tcW w:w="1658" w:type="dxa"/>
          </w:tcPr>
          <w:p w14:paraId="1D25B547" w14:textId="77777777" w:rsidR="00322AAE" w:rsidRPr="00CB1838" w:rsidRDefault="00322AAE" w:rsidP="00322AAE">
            <w:pPr>
              <w:pStyle w:val="TableParagraph"/>
              <w:ind w:right="300"/>
              <w:jc w:val="both"/>
            </w:pPr>
            <w:r w:rsidRPr="00CB1838">
              <w:t>Inventories of equipment &amp; furniture</w:t>
            </w:r>
          </w:p>
        </w:tc>
        <w:tc>
          <w:tcPr>
            <w:tcW w:w="1277" w:type="dxa"/>
          </w:tcPr>
          <w:p w14:paraId="313AE7F5" w14:textId="77777777" w:rsidR="00322AAE" w:rsidRPr="00CB1838" w:rsidRDefault="00322AAE" w:rsidP="00322AAE"/>
        </w:tc>
        <w:tc>
          <w:tcPr>
            <w:tcW w:w="1843" w:type="dxa"/>
          </w:tcPr>
          <w:p w14:paraId="168F65D8" w14:textId="77777777" w:rsidR="00322AAE" w:rsidRPr="00CB1838" w:rsidRDefault="00322AAE" w:rsidP="00322AAE"/>
        </w:tc>
        <w:tc>
          <w:tcPr>
            <w:tcW w:w="1699" w:type="dxa"/>
          </w:tcPr>
          <w:p w14:paraId="5395F0FC" w14:textId="77777777" w:rsidR="00322AAE" w:rsidRPr="00CB1838" w:rsidRDefault="00322AAE" w:rsidP="00322AAE">
            <w:pPr>
              <w:pStyle w:val="TableParagraph"/>
              <w:ind w:right="120"/>
            </w:pPr>
            <w:r w:rsidRPr="00CB1838">
              <w:t>Current year + 6 years</w:t>
            </w:r>
          </w:p>
        </w:tc>
        <w:tc>
          <w:tcPr>
            <w:tcW w:w="3815" w:type="dxa"/>
          </w:tcPr>
          <w:p w14:paraId="0EC688D9" w14:textId="77777777" w:rsidR="00322AAE" w:rsidRPr="00CB1838" w:rsidRDefault="00322AAE" w:rsidP="00322AAE">
            <w:pPr>
              <w:pStyle w:val="TableParagraph"/>
              <w:spacing w:line="265" w:lineRule="exact"/>
              <w:ind w:right="98"/>
            </w:pPr>
            <w:r w:rsidRPr="00CB1838">
              <w:t>SECURE DISPOSAL</w:t>
            </w:r>
          </w:p>
        </w:tc>
      </w:tr>
      <w:tr w:rsidR="00322AAE" w:rsidRPr="00CB1838" w14:paraId="4D37D459" w14:textId="77777777" w:rsidTr="00E911EF">
        <w:trPr>
          <w:trHeight w:hRule="exact" w:val="1085"/>
        </w:trPr>
        <w:tc>
          <w:tcPr>
            <w:tcW w:w="624" w:type="dxa"/>
          </w:tcPr>
          <w:p w14:paraId="72D5177F" w14:textId="77777777" w:rsidR="00322AAE" w:rsidRPr="00CB1838" w:rsidRDefault="00322AAE" w:rsidP="00322AAE">
            <w:pPr>
              <w:pStyle w:val="TableParagraph"/>
              <w:spacing w:line="265" w:lineRule="exact"/>
              <w:ind w:right="142"/>
            </w:pPr>
            <w:r w:rsidRPr="00CB1838">
              <w:t>8.3</w:t>
            </w:r>
          </w:p>
        </w:tc>
        <w:tc>
          <w:tcPr>
            <w:tcW w:w="1658" w:type="dxa"/>
          </w:tcPr>
          <w:p w14:paraId="4FE25E6D" w14:textId="77777777" w:rsidR="00322AAE" w:rsidRPr="00CB1838" w:rsidRDefault="00322AAE" w:rsidP="00322AAE">
            <w:pPr>
              <w:pStyle w:val="TableParagraph"/>
              <w:ind w:right="492"/>
            </w:pPr>
            <w:r w:rsidRPr="00CB1838">
              <w:t>General file series</w:t>
            </w:r>
          </w:p>
        </w:tc>
        <w:tc>
          <w:tcPr>
            <w:tcW w:w="1277" w:type="dxa"/>
          </w:tcPr>
          <w:p w14:paraId="460FA7C8" w14:textId="77777777" w:rsidR="00322AAE" w:rsidRPr="00CB1838" w:rsidRDefault="00322AAE" w:rsidP="00322AAE"/>
        </w:tc>
        <w:tc>
          <w:tcPr>
            <w:tcW w:w="1843" w:type="dxa"/>
          </w:tcPr>
          <w:p w14:paraId="76A5953D" w14:textId="77777777" w:rsidR="00322AAE" w:rsidRPr="00CB1838" w:rsidRDefault="00322AAE" w:rsidP="00322AAE"/>
        </w:tc>
        <w:tc>
          <w:tcPr>
            <w:tcW w:w="1699" w:type="dxa"/>
          </w:tcPr>
          <w:p w14:paraId="0125057E" w14:textId="77777777" w:rsidR="00322AAE" w:rsidRPr="00CB1838" w:rsidRDefault="00322AAE" w:rsidP="00322AAE">
            <w:pPr>
              <w:pStyle w:val="TableParagraph"/>
              <w:ind w:right="120"/>
            </w:pPr>
            <w:r w:rsidRPr="00CB1838">
              <w:t>Current year + 5 years</w:t>
            </w:r>
          </w:p>
        </w:tc>
        <w:tc>
          <w:tcPr>
            <w:tcW w:w="3815" w:type="dxa"/>
          </w:tcPr>
          <w:p w14:paraId="24DD6764" w14:textId="77777777" w:rsidR="00322AAE" w:rsidRPr="00CB1838" w:rsidRDefault="00322AAE" w:rsidP="00322AAE">
            <w:pPr>
              <w:pStyle w:val="TableParagraph"/>
              <w:ind w:right="254"/>
            </w:pPr>
            <w:r w:rsidRPr="00CB1838">
              <w:t>Review to see whether a further retention period is required</w:t>
            </w:r>
          </w:p>
        </w:tc>
      </w:tr>
    </w:tbl>
    <w:p w14:paraId="3C07BD89" w14:textId="77777777" w:rsidR="00322AAE" w:rsidRPr="00CB1838" w:rsidRDefault="00322AAE" w:rsidP="00322AAE">
      <w:pPr>
        <w:sectPr w:rsidR="00322AAE" w:rsidRPr="00CB1838">
          <w:pgSz w:w="11900" w:h="16840"/>
          <w:pgMar w:top="1440" w:right="1200" w:bottom="1200" w:left="1320" w:header="0" w:footer="946" w:gutter="0"/>
          <w:cols w:space="720"/>
        </w:sectPr>
      </w:pPr>
    </w:p>
    <w:tbl>
      <w:tblPr>
        <w:tblW w:w="10490"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4"/>
        <w:gridCol w:w="1658"/>
        <w:gridCol w:w="1277"/>
        <w:gridCol w:w="1843"/>
        <w:gridCol w:w="1699"/>
        <w:gridCol w:w="3389"/>
      </w:tblGrid>
      <w:tr w:rsidR="00322AAE" w:rsidRPr="00CB1838" w14:paraId="3ACB88CD" w14:textId="77777777" w:rsidTr="00E911EF">
        <w:trPr>
          <w:trHeight w:hRule="exact" w:val="816"/>
        </w:trPr>
        <w:tc>
          <w:tcPr>
            <w:tcW w:w="624" w:type="dxa"/>
          </w:tcPr>
          <w:p w14:paraId="18203F73" w14:textId="77777777" w:rsidR="00322AAE" w:rsidRPr="00CB1838" w:rsidRDefault="00322AAE" w:rsidP="00322AAE">
            <w:pPr>
              <w:pStyle w:val="TableParagraph"/>
              <w:spacing w:line="265" w:lineRule="exact"/>
              <w:ind w:right="142"/>
            </w:pPr>
            <w:r w:rsidRPr="00CB1838">
              <w:lastRenderedPageBreak/>
              <w:t>8.4</w:t>
            </w:r>
          </w:p>
        </w:tc>
        <w:tc>
          <w:tcPr>
            <w:tcW w:w="1658" w:type="dxa"/>
          </w:tcPr>
          <w:p w14:paraId="4DA10DBF" w14:textId="77777777" w:rsidR="00322AAE" w:rsidRPr="00CB1838" w:rsidRDefault="00322AAE" w:rsidP="00322AAE">
            <w:pPr>
              <w:pStyle w:val="TableParagraph"/>
              <w:ind w:right="464"/>
            </w:pPr>
            <w:r w:rsidRPr="00CB1838">
              <w:t>School brochure or prospectus</w:t>
            </w:r>
          </w:p>
        </w:tc>
        <w:tc>
          <w:tcPr>
            <w:tcW w:w="1277" w:type="dxa"/>
          </w:tcPr>
          <w:p w14:paraId="63FE3489" w14:textId="77777777" w:rsidR="00322AAE" w:rsidRPr="00CB1838" w:rsidRDefault="00322AAE" w:rsidP="00322AAE"/>
        </w:tc>
        <w:tc>
          <w:tcPr>
            <w:tcW w:w="1843" w:type="dxa"/>
          </w:tcPr>
          <w:p w14:paraId="52B8818E" w14:textId="77777777" w:rsidR="00322AAE" w:rsidRPr="00CB1838" w:rsidRDefault="00322AAE" w:rsidP="00322AAE"/>
        </w:tc>
        <w:tc>
          <w:tcPr>
            <w:tcW w:w="1699" w:type="dxa"/>
          </w:tcPr>
          <w:p w14:paraId="185D7E65" w14:textId="77777777" w:rsidR="00322AAE" w:rsidRPr="00CB1838" w:rsidRDefault="00322AAE" w:rsidP="00322AAE">
            <w:pPr>
              <w:pStyle w:val="TableParagraph"/>
              <w:ind w:right="120"/>
            </w:pPr>
            <w:r w:rsidRPr="00CB1838">
              <w:t>Current year + 3 years</w:t>
            </w:r>
          </w:p>
        </w:tc>
        <w:tc>
          <w:tcPr>
            <w:tcW w:w="3389" w:type="dxa"/>
          </w:tcPr>
          <w:p w14:paraId="2A3FBCD1" w14:textId="77777777" w:rsidR="00322AAE" w:rsidRPr="00CB1838" w:rsidRDefault="00322AAE" w:rsidP="00322AAE"/>
        </w:tc>
      </w:tr>
      <w:tr w:rsidR="00322AAE" w:rsidRPr="00CB1838" w14:paraId="262C3B83" w14:textId="77777777" w:rsidTr="00E911EF">
        <w:trPr>
          <w:trHeight w:hRule="exact" w:val="816"/>
        </w:trPr>
        <w:tc>
          <w:tcPr>
            <w:tcW w:w="624" w:type="dxa"/>
          </w:tcPr>
          <w:p w14:paraId="59331F5A" w14:textId="77777777" w:rsidR="00322AAE" w:rsidRPr="00CB1838" w:rsidRDefault="00322AAE" w:rsidP="00322AAE">
            <w:pPr>
              <w:pStyle w:val="TableParagraph"/>
              <w:spacing w:line="265" w:lineRule="exact"/>
              <w:ind w:right="142"/>
            </w:pPr>
            <w:r w:rsidRPr="00CB1838">
              <w:t>8.5</w:t>
            </w:r>
          </w:p>
        </w:tc>
        <w:tc>
          <w:tcPr>
            <w:tcW w:w="1658" w:type="dxa"/>
          </w:tcPr>
          <w:p w14:paraId="39650B99" w14:textId="77777777" w:rsidR="00322AAE" w:rsidRPr="00CB1838" w:rsidRDefault="00322AAE" w:rsidP="00322AAE">
            <w:pPr>
              <w:pStyle w:val="TableParagraph"/>
              <w:ind w:right="91"/>
            </w:pPr>
            <w:r w:rsidRPr="00CB1838">
              <w:t xml:space="preserve">Circulars (staff/parents/p </w:t>
            </w:r>
            <w:proofErr w:type="spellStart"/>
            <w:r w:rsidRPr="00CB1838">
              <w:t>upils</w:t>
            </w:r>
            <w:proofErr w:type="spellEnd"/>
            <w:r w:rsidRPr="00CB1838">
              <w:t>)</w:t>
            </w:r>
          </w:p>
        </w:tc>
        <w:tc>
          <w:tcPr>
            <w:tcW w:w="1277" w:type="dxa"/>
          </w:tcPr>
          <w:p w14:paraId="7EB1873D" w14:textId="77777777" w:rsidR="00322AAE" w:rsidRPr="00CB1838" w:rsidRDefault="00322AAE" w:rsidP="00322AAE"/>
        </w:tc>
        <w:tc>
          <w:tcPr>
            <w:tcW w:w="1843" w:type="dxa"/>
          </w:tcPr>
          <w:p w14:paraId="4A4A9837" w14:textId="77777777" w:rsidR="00322AAE" w:rsidRPr="00CB1838" w:rsidRDefault="00322AAE" w:rsidP="00322AAE"/>
        </w:tc>
        <w:tc>
          <w:tcPr>
            <w:tcW w:w="1699" w:type="dxa"/>
          </w:tcPr>
          <w:p w14:paraId="62F53375" w14:textId="77777777" w:rsidR="00322AAE" w:rsidRPr="00CB1838" w:rsidRDefault="00322AAE" w:rsidP="00322AAE">
            <w:pPr>
              <w:pStyle w:val="TableParagraph"/>
              <w:ind w:right="120"/>
            </w:pPr>
            <w:r w:rsidRPr="00CB1838">
              <w:t>Current year + 1 year</w:t>
            </w:r>
          </w:p>
        </w:tc>
        <w:tc>
          <w:tcPr>
            <w:tcW w:w="3389" w:type="dxa"/>
          </w:tcPr>
          <w:p w14:paraId="57FC6A53" w14:textId="77777777" w:rsidR="00322AAE" w:rsidRPr="00CB1838" w:rsidRDefault="00322AAE" w:rsidP="00322AAE">
            <w:pPr>
              <w:pStyle w:val="TableParagraph"/>
              <w:spacing w:line="265" w:lineRule="exact"/>
              <w:ind w:right="98"/>
            </w:pPr>
            <w:r w:rsidRPr="00CB1838">
              <w:t>SECURE DISPOSAL</w:t>
            </w:r>
          </w:p>
        </w:tc>
      </w:tr>
      <w:tr w:rsidR="00322AAE" w:rsidRPr="00CB1838" w14:paraId="673C863D" w14:textId="77777777" w:rsidTr="00E911EF">
        <w:trPr>
          <w:trHeight w:hRule="exact" w:val="1082"/>
        </w:trPr>
        <w:tc>
          <w:tcPr>
            <w:tcW w:w="624" w:type="dxa"/>
          </w:tcPr>
          <w:p w14:paraId="3A57B893" w14:textId="77777777" w:rsidR="00322AAE" w:rsidRPr="00CB1838" w:rsidRDefault="00322AAE" w:rsidP="00322AAE">
            <w:pPr>
              <w:pStyle w:val="TableParagraph"/>
              <w:spacing w:line="265" w:lineRule="exact"/>
              <w:ind w:right="142"/>
            </w:pPr>
            <w:r w:rsidRPr="00CB1838">
              <w:t>8.6</w:t>
            </w:r>
          </w:p>
        </w:tc>
        <w:tc>
          <w:tcPr>
            <w:tcW w:w="1658" w:type="dxa"/>
          </w:tcPr>
          <w:p w14:paraId="28215DF4" w14:textId="77777777" w:rsidR="00322AAE" w:rsidRPr="00CB1838" w:rsidRDefault="00322AAE" w:rsidP="00322AAE">
            <w:pPr>
              <w:pStyle w:val="TableParagraph"/>
              <w:ind w:right="396"/>
            </w:pPr>
            <w:r w:rsidRPr="00CB1838">
              <w:t>Newsletters, ephemera</w:t>
            </w:r>
          </w:p>
        </w:tc>
        <w:tc>
          <w:tcPr>
            <w:tcW w:w="1277" w:type="dxa"/>
          </w:tcPr>
          <w:p w14:paraId="5624F43B" w14:textId="77777777" w:rsidR="00322AAE" w:rsidRPr="00CB1838" w:rsidRDefault="00322AAE" w:rsidP="00322AAE"/>
        </w:tc>
        <w:tc>
          <w:tcPr>
            <w:tcW w:w="1843" w:type="dxa"/>
          </w:tcPr>
          <w:p w14:paraId="2A9F3CD3" w14:textId="77777777" w:rsidR="00322AAE" w:rsidRPr="00CB1838" w:rsidRDefault="00322AAE" w:rsidP="00322AAE"/>
        </w:tc>
        <w:tc>
          <w:tcPr>
            <w:tcW w:w="1699" w:type="dxa"/>
          </w:tcPr>
          <w:p w14:paraId="5870A8E3" w14:textId="77777777" w:rsidR="00322AAE" w:rsidRPr="00CB1838" w:rsidRDefault="00322AAE" w:rsidP="00322AAE">
            <w:pPr>
              <w:pStyle w:val="TableParagraph"/>
              <w:ind w:right="120"/>
            </w:pPr>
            <w:r w:rsidRPr="00CB1838">
              <w:t>Current year + 1 year</w:t>
            </w:r>
          </w:p>
        </w:tc>
        <w:tc>
          <w:tcPr>
            <w:tcW w:w="3389" w:type="dxa"/>
          </w:tcPr>
          <w:p w14:paraId="7FA6F2DB" w14:textId="77777777" w:rsidR="00322AAE" w:rsidRPr="00CB1838" w:rsidRDefault="00322AAE" w:rsidP="00322AAE">
            <w:pPr>
              <w:pStyle w:val="TableParagraph"/>
              <w:ind w:right="254"/>
            </w:pPr>
            <w:r w:rsidRPr="00CB1838">
              <w:t>Review to see whether a further retention period is required</w:t>
            </w:r>
          </w:p>
        </w:tc>
      </w:tr>
      <w:tr w:rsidR="00322AAE" w:rsidRPr="00CB1838" w14:paraId="14D83010" w14:textId="77777777" w:rsidTr="00E911EF">
        <w:trPr>
          <w:trHeight w:hRule="exact" w:val="1085"/>
        </w:trPr>
        <w:tc>
          <w:tcPr>
            <w:tcW w:w="624" w:type="dxa"/>
          </w:tcPr>
          <w:p w14:paraId="021CCB40" w14:textId="77777777" w:rsidR="00322AAE" w:rsidRPr="00CB1838" w:rsidRDefault="00322AAE" w:rsidP="00322AAE">
            <w:pPr>
              <w:pStyle w:val="TableParagraph"/>
              <w:spacing w:line="268" w:lineRule="exact"/>
              <w:ind w:right="142"/>
            </w:pPr>
            <w:r w:rsidRPr="00CB1838">
              <w:t>8.7</w:t>
            </w:r>
          </w:p>
        </w:tc>
        <w:tc>
          <w:tcPr>
            <w:tcW w:w="1658" w:type="dxa"/>
          </w:tcPr>
          <w:p w14:paraId="2B599801" w14:textId="77777777" w:rsidR="00322AAE" w:rsidRPr="00CB1838" w:rsidRDefault="00322AAE" w:rsidP="00322AAE">
            <w:pPr>
              <w:pStyle w:val="TableParagraph"/>
              <w:spacing w:line="268" w:lineRule="exact"/>
              <w:ind w:right="86"/>
            </w:pPr>
            <w:r w:rsidRPr="00CB1838">
              <w:t>Visitors book</w:t>
            </w:r>
          </w:p>
        </w:tc>
        <w:tc>
          <w:tcPr>
            <w:tcW w:w="1277" w:type="dxa"/>
          </w:tcPr>
          <w:p w14:paraId="6C71870F" w14:textId="77777777" w:rsidR="00322AAE" w:rsidRPr="00CB1838" w:rsidRDefault="00322AAE" w:rsidP="00322AAE"/>
        </w:tc>
        <w:tc>
          <w:tcPr>
            <w:tcW w:w="1843" w:type="dxa"/>
          </w:tcPr>
          <w:p w14:paraId="7C11E962" w14:textId="77777777" w:rsidR="00322AAE" w:rsidRPr="00CB1838" w:rsidRDefault="00322AAE" w:rsidP="00322AAE"/>
        </w:tc>
        <w:tc>
          <w:tcPr>
            <w:tcW w:w="1699" w:type="dxa"/>
          </w:tcPr>
          <w:p w14:paraId="42BBD854" w14:textId="77777777" w:rsidR="00322AAE" w:rsidRPr="00CB1838" w:rsidRDefault="00322AAE" w:rsidP="00322AAE">
            <w:pPr>
              <w:pStyle w:val="TableParagraph"/>
              <w:ind w:right="120"/>
            </w:pPr>
            <w:r w:rsidRPr="00CB1838">
              <w:t>Current year + 2 years</w:t>
            </w:r>
          </w:p>
        </w:tc>
        <w:tc>
          <w:tcPr>
            <w:tcW w:w="3389" w:type="dxa"/>
          </w:tcPr>
          <w:p w14:paraId="09CA9F6C" w14:textId="77777777" w:rsidR="00322AAE" w:rsidRPr="00CB1838" w:rsidRDefault="00322AAE" w:rsidP="00322AAE">
            <w:pPr>
              <w:pStyle w:val="TableParagraph"/>
              <w:ind w:right="254"/>
            </w:pPr>
            <w:r w:rsidRPr="00CB1838">
              <w:t>Review to see whether a further retention period is required</w:t>
            </w:r>
          </w:p>
        </w:tc>
      </w:tr>
      <w:tr w:rsidR="00322AAE" w:rsidRPr="00CB1838" w14:paraId="17C9ECFE" w14:textId="77777777" w:rsidTr="00E911EF">
        <w:trPr>
          <w:trHeight w:hRule="exact" w:val="1085"/>
        </w:trPr>
        <w:tc>
          <w:tcPr>
            <w:tcW w:w="624" w:type="dxa"/>
          </w:tcPr>
          <w:p w14:paraId="23CBA55D" w14:textId="77777777" w:rsidR="00322AAE" w:rsidRPr="00CB1838" w:rsidRDefault="00322AAE" w:rsidP="00322AAE">
            <w:pPr>
              <w:pStyle w:val="TableParagraph"/>
              <w:spacing w:line="265" w:lineRule="exact"/>
              <w:ind w:right="142"/>
            </w:pPr>
            <w:r w:rsidRPr="00CB1838">
              <w:t>8.8</w:t>
            </w:r>
          </w:p>
        </w:tc>
        <w:tc>
          <w:tcPr>
            <w:tcW w:w="1658" w:type="dxa"/>
          </w:tcPr>
          <w:p w14:paraId="4948AB72" w14:textId="77777777" w:rsidR="00322AAE" w:rsidRPr="00CB1838" w:rsidRDefault="00322AAE" w:rsidP="00322AAE">
            <w:pPr>
              <w:pStyle w:val="TableParagraph"/>
              <w:ind w:right="199"/>
            </w:pPr>
            <w:r w:rsidRPr="00CB1838">
              <w:t>PTA/Old Pupils Associations</w:t>
            </w:r>
          </w:p>
        </w:tc>
        <w:tc>
          <w:tcPr>
            <w:tcW w:w="1277" w:type="dxa"/>
          </w:tcPr>
          <w:p w14:paraId="575AB783" w14:textId="77777777" w:rsidR="00322AAE" w:rsidRPr="00CB1838" w:rsidRDefault="00322AAE" w:rsidP="00322AAE"/>
        </w:tc>
        <w:tc>
          <w:tcPr>
            <w:tcW w:w="1843" w:type="dxa"/>
          </w:tcPr>
          <w:p w14:paraId="246C2908" w14:textId="77777777" w:rsidR="00322AAE" w:rsidRPr="00CB1838" w:rsidRDefault="00322AAE" w:rsidP="00322AAE"/>
        </w:tc>
        <w:tc>
          <w:tcPr>
            <w:tcW w:w="1699" w:type="dxa"/>
          </w:tcPr>
          <w:p w14:paraId="0011E36C" w14:textId="77777777" w:rsidR="00322AAE" w:rsidRPr="00CB1838" w:rsidRDefault="00322AAE" w:rsidP="00322AAE">
            <w:pPr>
              <w:pStyle w:val="TableParagraph"/>
              <w:ind w:right="120"/>
            </w:pPr>
            <w:r w:rsidRPr="00CB1838">
              <w:t>Current year + 6 years</w:t>
            </w:r>
          </w:p>
        </w:tc>
        <w:tc>
          <w:tcPr>
            <w:tcW w:w="3389" w:type="dxa"/>
          </w:tcPr>
          <w:p w14:paraId="642919A0" w14:textId="77777777" w:rsidR="00322AAE" w:rsidRPr="00CB1838" w:rsidRDefault="00322AAE" w:rsidP="00322AAE">
            <w:pPr>
              <w:pStyle w:val="TableParagraph"/>
              <w:ind w:right="254"/>
            </w:pPr>
            <w:r w:rsidRPr="00CB1838">
              <w:t>Review to see whether a further retention period is required</w:t>
            </w:r>
          </w:p>
        </w:tc>
      </w:tr>
    </w:tbl>
    <w:p w14:paraId="1AA19132" w14:textId="77777777" w:rsidR="00322AAE" w:rsidRPr="00CB1838" w:rsidRDefault="00322AAE" w:rsidP="00322AAE">
      <w:pPr>
        <w:pStyle w:val="BodyText"/>
        <w:spacing w:before="11"/>
        <w:rPr>
          <w:b/>
        </w:rPr>
      </w:pPr>
    </w:p>
    <w:p w14:paraId="078661E7" w14:textId="77777777" w:rsidR="00322AAE" w:rsidRPr="00CB1838" w:rsidRDefault="00322AAE" w:rsidP="00322AAE">
      <w:pPr>
        <w:pStyle w:val="Heading2"/>
        <w:spacing w:before="44"/>
      </w:pPr>
      <w:bookmarkStart w:id="25" w:name="_TOC_250003"/>
      <w:bookmarkEnd w:id="25"/>
      <w:r w:rsidRPr="00CB1838">
        <w:t>FINANCE</w:t>
      </w:r>
    </w:p>
    <w:tbl>
      <w:tblPr>
        <w:tblW w:w="10632"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4"/>
        <w:gridCol w:w="1658"/>
        <w:gridCol w:w="1277"/>
        <w:gridCol w:w="1843"/>
        <w:gridCol w:w="1699"/>
        <w:gridCol w:w="3531"/>
      </w:tblGrid>
      <w:tr w:rsidR="00322AAE" w:rsidRPr="00CB1838" w14:paraId="29829DFF" w14:textId="77777777" w:rsidTr="00E911EF">
        <w:trPr>
          <w:trHeight w:hRule="exact" w:val="814"/>
        </w:trPr>
        <w:tc>
          <w:tcPr>
            <w:tcW w:w="624" w:type="dxa"/>
          </w:tcPr>
          <w:p w14:paraId="5BC88503" w14:textId="77777777" w:rsidR="00322AAE" w:rsidRPr="00CB1838" w:rsidRDefault="00322AAE" w:rsidP="00322AAE">
            <w:pPr>
              <w:pStyle w:val="TableParagraph"/>
              <w:spacing w:before="9"/>
              <w:ind w:left="0"/>
              <w:rPr>
                <w:b/>
                <w:sz w:val="21"/>
              </w:rPr>
            </w:pPr>
          </w:p>
          <w:p w14:paraId="67A5FA2E" w14:textId="77777777" w:rsidR="00322AAE" w:rsidRPr="00CB1838" w:rsidRDefault="00322AAE" w:rsidP="00322AAE">
            <w:pPr>
              <w:pStyle w:val="TableParagraph"/>
              <w:ind w:right="142"/>
              <w:rPr>
                <w:b/>
              </w:rPr>
            </w:pPr>
            <w:r w:rsidRPr="00CB1838">
              <w:rPr>
                <w:b/>
              </w:rPr>
              <w:t>Doc Ref</w:t>
            </w:r>
          </w:p>
        </w:tc>
        <w:tc>
          <w:tcPr>
            <w:tcW w:w="1658" w:type="dxa"/>
          </w:tcPr>
          <w:p w14:paraId="5775F54F" w14:textId="77777777" w:rsidR="00322AAE" w:rsidRPr="00CB1838" w:rsidRDefault="00322AAE" w:rsidP="00322AAE">
            <w:pPr>
              <w:pStyle w:val="TableParagraph"/>
              <w:spacing w:before="9"/>
              <w:ind w:left="0"/>
              <w:rPr>
                <w:b/>
                <w:sz w:val="21"/>
              </w:rPr>
            </w:pPr>
          </w:p>
          <w:p w14:paraId="6B3681F5" w14:textId="77777777" w:rsidR="00322AAE" w:rsidRPr="00CB1838" w:rsidRDefault="00322AAE" w:rsidP="00322AAE">
            <w:pPr>
              <w:pStyle w:val="TableParagraph"/>
              <w:ind w:right="500"/>
              <w:rPr>
                <w:b/>
              </w:rPr>
            </w:pPr>
            <w:r w:rsidRPr="00CB1838">
              <w:rPr>
                <w:b/>
              </w:rPr>
              <w:t>Basic file description</w:t>
            </w:r>
          </w:p>
        </w:tc>
        <w:tc>
          <w:tcPr>
            <w:tcW w:w="1277" w:type="dxa"/>
          </w:tcPr>
          <w:p w14:paraId="18277E53" w14:textId="77777777" w:rsidR="00322AAE" w:rsidRPr="00CB1838" w:rsidRDefault="00322AAE" w:rsidP="00322AAE">
            <w:pPr>
              <w:pStyle w:val="TableParagraph"/>
              <w:ind w:right="184"/>
              <w:rPr>
                <w:b/>
              </w:rPr>
            </w:pPr>
            <w:r w:rsidRPr="00CB1838">
              <w:rPr>
                <w:b/>
              </w:rPr>
              <w:t>Data Protection Issues</w:t>
            </w:r>
          </w:p>
        </w:tc>
        <w:tc>
          <w:tcPr>
            <w:tcW w:w="1843" w:type="dxa"/>
          </w:tcPr>
          <w:p w14:paraId="6F6C9D5F" w14:textId="77777777" w:rsidR="00322AAE" w:rsidRPr="00CB1838" w:rsidRDefault="00322AAE" w:rsidP="00322AAE">
            <w:pPr>
              <w:pStyle w:val="TableParagraph"/>
              <w:spacing w:before="9"/>
              <w:ind w:left="0"/>
              <w:rPr>
                <w:b/>
                <w:sz w:val="21"/>
              </w:rPr>
            </w:pPr>
          </w:p>
          <w:p w14:paraId="640B9F76" w14:textId="77777777" w:rsidR="00322AAE" w:rsidRPr="00CB1838" w:rsidRDefault="00322AAE" w:rsidP="00322AAE">
            <w:pPr>
              <w:pStyle w:val="TableParagraph"/>
              <w:ind w:right="773"/>
              <w:rPr>
                <w:b/>
              </w:rPr>
            </w:pPr>
            <w:r w:rsidRPr="00CB1838">
              <w:rPr>
                <w:b/>
              </w:rPr>
              <w:t>Statutory Provisions</w:t>
            </w:r>
          </w:p>
        </w:tc>
        <w:tc>
          <w:tcPr>
            <w:tcW w:w="1699" w:type="dxa"/>
          </w:tcPr>
          <w:p w14:paraId="46657F87" w14:textId="77777777" w:rsidR="00322AAE" w:rsidRPr="00CB1838" w:rsidRDefault="00322AAE" w:rsidP="00322AAE">
            <w:pPr>
              <w:pStyle w:val="TableParagraph"/>
              <w:ind w:right="335"/>
              <w:rPr>
                <w:b/>
              </w:rPr>
            </w:pPr>
            <w:r w:rsidRPr="00CB1838">
              <w:rPr>
                <w:b/>
              </w:rPr>
              <w:t>Retention Period (Operational)</w:t>
            </w:r>
          </w:p>
        </w:tc>
        <w:tc>
          <w:tcPr>
            <w:tcW w:w="3531" w:type="dxa"/>
          </w:tcPr>
          <w:p w14:paraId="62596380" w14:textId="77777777" w:rsidR="00322AAE" w:rsidRPr="00CB1838" w:rsidRDefault="00322AAE" w:rsidP="00322AAE">
            <w:pPr>
              <w:pStyle w:val="TableParagraph"/>
              <w:ind w:right="98"/>
              <w:rPr>
                <w:b/>
              </w:rPr>
            </w:pPr>
            <w:r w:rsidRPr="00CB1838">
              <w:rPr>
                <w:b/>
              </w:rPr>
              <w:t>Action at the end of the administrative life of record</w:t>
            </w:r>
          </w:p>
        </w:tc>
      </w:tr>
      <w:tr w:rsidR="00322AAE" w:rsidRPr="00CB1838" w14:paraId="632476D4" w14:textId="77777777" w:rsidTr="00E911EF">
        <w:trPr>
          <w:trHeight w:hRule="exact" w:val="547"/>
        </w:trPr>
        <w:tc>
          <w:tcPr>
            <w:tcW w:w="624" w:type="dxa"/>
          </w:tcPr>
          <w:p w14:paraId="093CC48D" w14:textId="77777777" w:rsidR="00322AAE" w:rsidRPr="00CB1838" w:rsidRDefault="00322AAE" w:rsidP="00322AAE">
            <w:pPr>
              <w:pStyle w:val="TableParagraph"/>
              <w:spacing w:line="268" w:lineRule="exact"/>
              <w:ind w:right="142"/>
            </w:pPr>
            <w:r w:rsidRPr="00CB1838">
              <w:t>9.1</w:t>
            </w:r>
          </w:p>
        </w:tc>
        <w:tc>
          <w:tcPr>
            <w:tcW w:w="1658" w:type="dxa"/>
          </w:tcPr>
          <w:p w14:paraId="3F7E2E68" w14:textId="77777777" w:rsidR="00322AAE" w:rsidRPr="00CB1838" w:rsidRDefault="00322AAE" w:rsidP="00322AAE">
            <w:pPr>
              <w:pStyle w:val="TableParagraph"/>
              <w:ind w:right="705"/>
            </w:pPr>
            <w:r w:rsidRPr="00CB1838">
              <w:t>Annual Accounts</w:t>
            </w:r>
          </w:p>
        </w:tc>
        <w:tc>
          <w:tcPr>
            <w:tcW w:w="1277" w:type="dxa"/>
          </w:tcPr>
          <w:p w14:paraId="3A3644DA" w14:textId="77777777" w:rsidR="00322AAE" w:rsidRPr="00CB1838" w:rsidRDefault="00322AAE" w:rsidP="00322AAE"/>
        </w:tc>
        <w:tc>
          <w:tcPr>
            <w:tcW w:w="1843" w:type="dxa"/>
          </w:tcPr>
          <w:p w14:paraId="2D36D2BE" w14:textId="77777777" w:rsidR="00322AAE" w:rsidRPr="00CB1838" w:rsidRDefault="00322AAE" w:rsidP="00322AAE">
            <w:pPr>
              <w:pStyle w:val="TableParagraph"/>
              <w:ind w:right="664"/>
            </w:pPr>
            <w:r w:rsidRPr="00CB1838">
              <w:t>Financial Regulations</w:t>
            </w:r>
          </w:p>
        </w:tc>
        <w:tc>
          <w:tcPr>
            <w:tcW w:w="1699" w:type="dxa"/>
          </w:tcPr>
          <w:p w14:paraId="6C90ABEB" w14:textId="77777777" w:rsidR="00322AAE" w:rsidRPr="00CB1838" w:rsidRDefault="00322AAE" w:rsidP="00322AAE">
            <w:pPr>
              <w:pStyle w:val="TableParagraph"/>
              <w:ind w:right="120"/>
            </w:pPr>
            <w:r w:rsidRPr="00CB1838">
              <w:t>Current year + 6 years</w:t>
            </w:r>
          </w:p>
        </w:tc>
        <w:tc>
          <w:tcPr>
            <w:tcW w:w="3531" w:type="dxa"/>
          </w:tcPr>
          <w:p w14:paraId="3B4902DB" w14:textId="77777777" w:rsidR="00322AAE" w:rsidRPr="00CB1838" w:rsidRDefault="00322AAE" w:rsidP="00322AAE"/>
        </w:tc>
      </w:tr>
      <w:tr w:rsidR="00322AAE" w:rsidRPr="00CB1838" w14:paraId="144C27A3" w14:textId="77777777" w:rsidTr="00E911EF">
        <w:trPr>
          <w:trHeight w:hRule="exact" w:val="1085"/>
        </w:trPr>
        <w:tc>
          <w:tcPr>
            <w:tcW w:w="624" w:type="dxa"/>
          </w:tcPr>
          <w:p w14:paraId="29A4AA1C" w14:textId="77777777" w:rsidR="00322AAE" w:rsidRPr="00CB1838" w:rsidRDefault="00322AAE" w:rsidP="00322AAE">
            <w:pPr>
              <w:pStyle w:val="TableParagraph"/>
              <w:spacing w:line="268" w:lineRule="exact"/>
              <w:ind w:right="142"/>
            </w:pPr>
            <w:r w:rsidRPr="00CB1838">
              <w:t>9.2</w:t>
            </w:r>
          </w:p>
        </w:tc>
        <w:tc>
          <w:tcPr>
            <w:tcW w:w="1658" w:type="dxa"/>
          </w:tcPr>
          <w:p w14:paraId="26679067" w14:textId="77777777" w:rsidR="00322AAE" w:rsidRPr="00CB1838" w:rsidRDefault="00322AAE" w:rsidP="00322AAE">
            <w:pPr>
              <w:pStyle w:val="TableParagraph"/>
              <w:spacing w:before="1" w:line="237" w:lineRule="auto"/>
              <w:ind w:right="624"/>
            </w:pPr>
            <w:r w:rsidRPr="00CB1838">
              <w:t>Loans and grants</w:t>
            </w:r>
          </w:p>
        </w:tc>
        <w:tc>
          <w:tcPr>
            <w:tcW w:w="1277" w:type="dxa"/>
          </w:tcPr>
          <w:p w14:paraId="32842F1D" w14:textId="77777777" w:rsidR="00322AAE" w:rsidRPr="00CB1838" w:rsidRDefault="00322AAE" w:rsidP="00322AAE"/>
        </w:tc>
        <w:tc>
          <w:tcPr>
            <w:tcW w:w="1843" w:type="dxa"/>
          </w:tcPr>
          <w:p w14:paraId="272DC652" w14:textId="77777777" w:rsidR="00322AAE" w:rsidRPr="00CB1838" w:rsidRDefault="00322AAE" w:rsidP="00322AAE">
            <w:pPr>
              <w:pStyle w:val="TableParagraph"/>
              <w:spacing w:before="1" w:line="237" w:lineRule="auto"/>
              <w:ind w:right="664"/>
            </w:pPr>
            <w:r w:rsidRPr="00CB1838">
              <w:t>Financial Regulations</w:t>
            </w:r>
          </w:p>
        </w:tc>
        <w:tc>
          <w:tcPr>
            <w:tcW w:w="1699" w:type="dxa"/>
          </w:tcPr>
          <w:p w14:paraId="513244DC" w14:textId="77777777" w:rsidR="00322AAE" w:rsidRPr="00CB1838" w:rsidRDefault="00322AAE" w:rsidP="00322AAE">
            <w:pPr>
              <w:pStyle w:val="TableParagraph"/>
              <w:ind w:right="220"/>
            </w:pPr>
            <w:r w:rsidRPr="00CB1838">
              <w:t>Date of last payment on loan + 12 years</w:t>
            </w:r>
          </w:p>
        </w:tc>
        <w:tc>
          <w:tcPr>
            <w:tcW w:w="3531" w:type="dxa"/>
          </w:tcPr>
          <w:p w14:paraId="631EFC14" w14:textId="77777777" w:rsidR="00322AAE" w:rsidRPr="00CB1838" w:rsidRDefault="00322AAE" w:rsidP="00322AAE">
            <w:pPr>
              <w:pStyle w:val="TableParagraph"/>
              <w:ind w:right="254"/>
            </w:pPr>
            <w:r w:rsidRPr="00CB1838">
              <w:t>Review to see whether a further retention period is required</w:t>
            </w:r>
          </w:p>
        </w:tc>
      </w:tr>
      <w:tr w:rsidR="00322AAE" w:rsidRPr="00CB1838" w14:paraId="5D184A03" w14:textId="77777777" w:rsidTr="00E911EF">
        <w:trPr>
          <w:trHeight w:hRule="exact" w:val="310"/>
        </w:trPr>
        <w:tc>
          <w:tcPr>
            <w:tcW w:w="624" w:type="dxa"/>
          </w:tcPr>
          <w:p w14:paraId="2CB70498" w14:textId="77777777" w:rsidR="00322AAE" w:rsidRPr="00CB1838" w:rsidRDefault="00322AAE" w:rsidP="00322AAE">
            <w:pPr>
              <w:pStyle w:val="TableParagraph"/>
              <w:spacing w:line="265" w:lineRule="exact"/>
              <w:ind w:right="142"/>
              <w:rPr>
                <w:b/>
              </w:rPr>
            </w:pPr>
            <w:r w:rsidRPr="00CB1838">
              <w:rPr>
                <w:b/>
              </w:rPr>
              <w:t>9.3</w:t>
            </w:r>
          </w:p>
        </w:tc>
        <w:tc>
          <w:tcPr>
            <w:tcW w:w="1658" w:type="dxa"/>
          </w:tcPr>
          <w:p w14:paraId="171AEA35" w14:textId="77777777" w:rsidR="00322AAE" w:rsidRPr="00CB1838" w:rsidRDefault="00322AAE" w:rsidP="00322AAE">
            <w:pPr>
              <w:pStyle w:val="TableParagraph"/>
              <w:spacing w:line="265" w:lineRule="exact"/>
              <w:ind w:right="500"/>
              <w:rPr>
                <w:b/>
              </w:rPr>
            </w:pPr>
            <w:r w:rsidRPr="00CB1838">
              <w:rPr>
                <w:b/>
              </w:rPr>
              <w:t>Contracts</w:t>
            </w:r>
          </w:p>
        </w:tc>
        <w:tc>
          <w:tcPr>
            <w:tcW w:w="1277" w:type="dxa"/>
          </w:tcPr>
          <w:p w14:paraId="711CDE5E" w14:textId="77777777" w:rsidR="00322AAE" w:rsidRPr="00CB1838" w:rsidRDefault="00322AAE" w:rsidP="00322AAE"/>
        </w:tc>
        <w:tc>
          <w:tcPr>
            <w:tcW w:w="1843" w:type="dxa"/>
          </w:tcPr>
          <w:p w14:paraId="6A2BC585" w14:textId="77777777" w:rsidR="00322AAE" w:rsidRPr="00CB1838" w:rsidRDefault="00322AAE" w:rsidP="00322AAE"/>
        </w:tc>
        <w:tc>
          <w:tcPr>
            <w:tcW w:w="1699" w:type="dxa"/>
          </w:tcPr>
          <w:p w14:paraId="49A616B1" w14:textId="77777777" w:rsidR="00322AAE" w:rsidRPr="00CB1838" w:rsidRDefault="00322AAE" w:rsidP="00322AAE"/>
        </w:tc>
        <w:tc>
          <w:tcPr>
            <w:tcW w:w="3531" w:type="dxa"/>
          </w:tcPr>
          <w:p w14:paraId="3B4B52B0" w14:textId="77777777" w:rsidR="00322AAE" w:rsidRPr="00CB1838" w:rsidRDefault="00322AAE" w:rsidP="00322AAE"/>
        </w:tc>
      </w:tr>
      <w:tr w:rsidR="00322AAE" w:rsidRPr="00CB1838" w14:paraId="02A28088" w14:textId="77777777" w:rsidTr="00E911EF">
        <w:trPr>
          <w:trHeight w:hRule="exact" w:val="816"/>
        </w:trPr>
        <w:tc>
          <w:tcPr>
            <w:tcW w:w="624" w:type="dxa"/>
          </w:tcPr>
          <w:p w14:paraId="57ED8284" w14:textId="77777777" w:rsidR="00322AAE" w:rsidRPr="00CB1838" w:rsidRDefault="00322AAE" w:rsidP="00322AAE">
            <w:pPr>
              <w:pStyle w:val="TableParagraph"/>
              <w:spacing w:line="265" w:lineRule="exact"/>
            </w:pPr>
            <w:r w:rsidRPr="00CB1838">
              <w:t>9.3a</w:t>
            </w:r>
          </w:p>
        </w:tc>
        <w:tc>
          <w:tcPr>
            <w:tcW w:w="1658" w:type="dxa"/>
          </w:tcPr>
          <w:p w14:paraId="17D4B27A" w14:textId="77777777" w:rsidR="00322AAE" w:rsidRPr="00CB1838" w:rsidRDefault="00322AAE" w:rsidP="00322AAE">
            <w:pPr>
              <w:pStyle w:val="TableParagraph"/>
              <w:spacing w:line="265" w:lineRule="exact"/>
              <w:ind w:right="500"/>
            </w:pPr>
            <w:r w:rsidRPr="00CB1838">
              <w:t>under seal</w:t>
            </w:r>
          </w:p>
        </w:tc>
        <w:tc>
          <w:tcPr>
            <w:tcW w:w="1277" w:type="dxa"/>
          </w:tcPr>
          <w:p w14:paraId="6A8F822E" w14:textId="77777777" w:rsidR="00322AAE" w:rsidRPr="00CB1838" w:rsidRDefault="00322AAE" w:rsidP="00322AAE"/>
        </w:tc>
        <w:tc>
          <w:tcPr>
            <w:tcW w:w="1843" w:type="dxa"/>
          </w:tcPr>
          <w:p w14:paraId="2EA75E83" w14:textId="77777777" w:rsidR="00322AAE" w:rsidRPr="00CB1838" w:rsidRDefault="00322AAE" w:rsidP="00322AAE"/>
        </w:tc>
        <w:tc>
          <w:tcPr>
            <w:tcW w:w="1699" w:type="dxa"/>
          </w:tcPr>
          <w:p w14:paraId="372A5347" w14:textId="77777777" w:rsidR="00322AAE" w:rsidRPr="00CB1838" w:rsidRDefault="00322AAE" w:rsidP="00322AAE">
            <w:pPr>
              <w:pStyle w:val="TableParagraph"/>
              <w:ind w:right="96"/>
            </w:pPr>
            <w:r w:rsidRPr="00CB1838">
              <w:t>Contract completion date</w:t>
            </w:r>
          </w:p>
          <w:p w14:paraId="08D1DB82" w14:textId="77777777" w:rsidR="00322AAE" w:rsidRPr="00CB1838" w:rsidRDefault="00322AAE" w:rsidP="00322AAE">
            <w:pPr>
              <w:pStyle w:val="TableParagraph"/>
              <w:ind w:right="335"/>
            </w:pPr>
            <w:r w:rsidRPr="00CB1838">
              <w:t>+ 12 years</w:t>
            </w:r>
          </w:p>
        </w:tc>
        <w:tc>
          <w:tcPr>
            <w:tcW w:w="3531" w:type="dxa"/>
          </w:tcPr>
          <w:p w14:paraId="1AED87B8" w14:textId="77777777" w:rsidR="00322AAE" w:rsidRPr="00CB1838" w:rsidRDefault="00322AAE" w:rsidP="00322AAE">
            <w:pPr>
              <w:pStyle w:val="TableParagraph"/>
              <w:spacing w:line="265" w:lineRule="exact"/>
              <w:ind w:right="98"/>
            </w:pPr>
            <w:r w:rsidRPr="00CB1838">
              <w:t>SECURE DISPOSAL</w:t>
            </w:r>
          </w:p>
        </w:tc>
      </w:tr>
      <w:tr w:rsidR="00322AAE" w:rsidRPr="00CB1838" w14:paraId="04FA45E0" w14:textId="77777777" w:rsidTr="00E911EF">
        <w:trPr>
          <w:trHeight w:hRule="exact" w:val="816"/>
        </w:trPr>
        <w:tc>
          <w:tcPr>
            <w:tcW w:w="624" w:type="dxa"/>
          </w:tcPr>
          <w:p w14:paraId="099F090D" w14:textId="77777777" w:rsidR="00322AAE" w:rsidRPr="00CB1838" w:rsidRDefault="00322AAE" w:rsidP="00322AAE">
            <w:pPr>
              <w:pStyle w:val="TableParagraph"/>
              <w:spacing w:line="265" w:lineRule="exact"/>
            </w:pPr>
            <w:r w:rsidRPr="00CB1838">
              <w:t>9.3b</w:t>
            </w:r>
          </w:p>
        </w:tc>
        <w:tc>
          <w:tcPr>
            <w:tcW w:w="1658" w:type="dxa"/>
          </w:tcPr>
          <w:p w14:paraId="52E833DA" w14:textId="77777777" w:rsidR="00322AAE" w:rsidRPr="00CB1838" w:rsidRDefault="00322AAE" w:rsidP="00322AAE">
            <w:pPr>
              <w:pStyle w:val="TableParagraph"/>
              <w:spacing w:line="265" w:lineRule="exact"/>
              <w:ind w:right="86"/>
            </w:pPr>
            <w:r w:rsidRPr="00CB1838">
              <w:t>under signature</w:t>
            </w:r>
          </w:p>
        </w:tc>
        <w:tc>
          <w:tcPr>
            <w:tcW w:w="1277" w:type="dxa"/>
          </w:tcPr>
          <w:p w14:paraId="4AC4FE2F" w14:textId="77777777" w:rsidR="00322AAE" w:rsidRPr="00CB1838" w:rsidRDefault="00322AAE" w:rsidP="00322AAE"/>
        </w:tc>
        <w:tc>
          <w:tcPr>
            <w:tcW w:w="1843" w:type="dxa"/>
          </w:tcPr>
          <w:p w14:paraId="5B09ED56" w14:textId="77777777" w:rsidR="00322AAE" w:rsidRPr="00CB1838" w:rsidRDefault="00322AAE" w:rsidP="00322AAE"/>
        </w:tc>
        <w:tc>
          <w:tcPr>
            <w:tcW w:w="1699" w:type="dxa"/>
          </w:tcPr>
          <w:p w14:paraId="4AB192B4" w14:textId="77777777" w:rsidR="00322AAE" w:rsidRPr="00CB1838" w:rsidRDefault="00322AAE" w:rsidP="00322AAE">
            <w:pPr>
              <w:pStyle w:val="TableParagraph"/>
              <w:ind w:right="96"/>
            </w:pPr>
            <w:r w:rsidRPr="00CB1838">
              <w:t>Contract completion date</w:t>
            </w:r>
          </w:p>
          <w:p w14:paraId="4512308F" w14:textId="77777777" w:rsidR="00322AAE" w:rsidRPr="00CB1838" w:rsidRDefault="00322AAE" w:rsidP="00322AAE">
            <w:pPr>
              <w:pStyle w:val="TableParagraph"/>
              <w:ind w:right="335"/>
            </w:pPr>
            <w:r w:rsidRPr="00CB1838">
              <w:t>+ 6 years</w:t>
            </w:r>
          </w:p>
        </w:tc>
        <w:tc>
          <w:tcPr>
            <w:tcW w:w="3531" w:type="dxa"/>
          </w:tcPr>
          <w:p w14:paraId="5CDA8513" w14:textId="77777777" w:rsidR="00322AAE" w:rsidRPr="00CB1838" w:rsidRDefault="00322AAE" w:rsidP="00322AAE">
            <w:pPr>
              <w:pStyle w:val="TableParagraph"/>
              <w:spacing w:line="265" w:lineRule="exact"/>
              <w:ind w:right="98"/>
            </w:pPr>
            <w:r w:rsidRPr="00CB1838">
              <w:t>SECURE DISPOSAL</w:t>
            </w:r>
          </w:p>
        </w:tc>
      </w:tr>
      <w:tr w:rsidR="00322AAE" w:rsidRPr="00CB1838" w14:paraId="1FBAAADD" w14:textId="77777777" w:rsidTr="00E911EF">
        <w:trPr>
          <w:trHeight w:hRule="exact" w:val="547"/>
        </w:trPr>
        <w:tc>
          <w:tcPr>
            <w:tcW w:w="624" w:type="dxa"/>
          </w:tcPr>
          <w:p w14:paraId="3098EA9D" w14:textId="77777777" w:rsidR="00322AAE" w:rsidRPr="00CB1838" w:rsidRDefault="00322AAE" w:rsidP="00322AAE">
            <w:pPr>
              <w:pStyle w:val="TableParagraph"/>
              <w:spacing w:line="265" w:lineRule="exact"/>
            </w:pPr>
            <w:r w:rsidRPr="00CB1838">
              <w:t>9.3c</w:t>
            </w:r>
          </w:p>
        </w:tc>
        <w:tc>
          <w:tcPr>
            <w:tcW w:w="1658" w:type="dxa"/>
          </w:tcPr>
          <w:p w14:paraId="48A5094D" w14:textId="77777777" w:rsidR="00322AAE" w:rsidRPr="00CB1838" w:rsidRDefault="00322AAE" w:rsidP="00322AAE">
            <w:pPr>
              <w:pStyle w:val="TableParagraph"/>
              <w:ind w:right="531"/>
            </w:pPr>
            <w:r w:rsidRPr="00CB1838">
              <w:t>monitoring records</w:t>
            </w:r>
          </w:p>
        </w:tc>
        <w:tc>
          <w:tcPr>
            <w:tcW w:w="1277" w:type="dxa"/>
          </w:tcPr>
          <w:p w14:paraId="5812E170" w14:textId="77777777" w:rsidR="00322AAE" w:rsidRPr="00CB1838" w:rsidRDefault="00322AAE" w:rsidP="00322AAE"/>
        </w:tc>
        <w:tc>
          <w:tcPr>
            <w:tcW w:w="1843" w:type="dxa"/>
          </w:tcPr>
          <w:p w14:paraId="278AFD40" w14:textId="77777777" w:rsidR="00322AAE" w:rsidRPr="00CB1838" w:rsidRDefault="00322AAE" w:rsidP="00322AAE"/>
        </w:tc>
        <w:tc>
          <w:tcPr>
            <w:tcW w:w="1699" w:type="dxa"/>
          </w:tcPr>
          <w:p w14:paraId="55D0A106" w14:textId="77777777" w:rsidR="00322AAE" w:rsidRPr="00CB1838" w:rsidRDefault="00322AAE" w:rsidP="00322AAE">
            <w:pPr>
              <w:pStyle w:val="TableParagraph"/>
              <w:ind w:right="120"/>
            </w:pPr>
            <w:r w:rsidRPr="00CB1838">
              <w:t>Current year + 2 years</w:t>
            </w:r>
          </w:p>
        </w:tc>
        <w:tc>
          <w:tcPr>
            <w:tcW w:w="3531" w:type="dxa"/>
          </w:tcPr>
          <w:p w14:paraId="56833CC3" w14:textId="77777777" w:rsidR="00322AAE" w:rsidRPr="00CB1838" w:rsidRDefault="00322AAE" w:rsidP="00322AAE">
            <w:pPr>
              <w:pStyle w:val="TableParagraph"/>
              <w:spacing w:line="265" w:lineRule="exact"/>
              <w:ind w:right="98"/>
            </w:pPr>
            <w:r w:rsidRPr="00CB1838">
              <w:t>SECURE DISPOSAL</w:t>
            </w:r>
          </w:p>
        </w:tc>
      </w:tr>
      <w:tr w:rsidR="00322AAE" w:rsidRPr="00CB1838" w14:paraId="67D55E7C" w14:textId="77777777" w:rsidTr="00E911EF">
        <w:trPr>
          <w:trHeight w:hRule="exact" w:val="547"/>
        </w:trPr>
        <w:tc>
          <w:tcPr>
            <w:tcW w:w="624" w:type="dxa"/>
          </w:tcPr>
          <w:p w14:paraId="559A3CAD" w14:textId="77777777" w:rsidR="00322AAE" w:rsidRPr="00CB1838" w:rsidRDefault="00322AAE" w:rsidP="00322AAE">
            <w:pPr>
              <w:pStyle w:val="TableParagraph"/>
              <w:spacing w:line="265" w:lineRule="exact"/>
              <w:ind w:right="142"/>
            </w:pPr>
            <w:r w:rsidRPr="00CB1838">
              <w:t>9.4</w:t>
            </w:r>
          </w:p>
        </w:tc>
        <w:tc>
          <w:tcPr>
            <w:tcW w:w="1658" w:type="dxa"/>
          </w:tcPr>
          <w:p w14:paraId="34FEA7D2" w14:textId="77777777" w:rsidR="00322AAE" w:rsidRPr="00CB1838" w:rsidRDefault="00322AAE" w:rsidP="00322AAE">
            <w:pPr>
              <w:pStyle w:val="TableParagraph"/>
              <w:spacing w:line="265" w:lineRule="exact"/>
              <w:ind w:right="86"/>
            </w:pPr>
            <w:r w:rsidRPr="00CB1838">
              <w:t>Copy orders</w:t>
            </w:r>
          </w:p>
        </w:tc>
        <w:tc>
          <w:tcPr>
            <w:tcW w:w="1277" w:type="dxa"/>
          </w:tcPr>
          <w:p w14:paraId="29DB5971" w14:textId="77777777" w:rsidR="00322AAE" w:rsidRPr="00CB1838" w:rsidRDefault="00322AAE" w:rsidP="00322AAE"/>
        </w:tc>
        <w:tc>
          <w:tcPr>
            <w:tcW w:w="1843" w:type="dxa"/>
          </w:tcPr>
          <w:p w14:paraId="70F35735" w14:textId="77777777" w:rsidR="00322AAE" w:rsidRPr="00CB1838" w:rsidRDefault="00322AAE" w:rsidP="00322AAE"/>
        </w:tc>
        <w:tc>
          <w:tcPr>
            <w:tcW w:w="1699" w:type="dxa"/>
          </w:tcPr>
          <w:p w14:paraId="768A2CF1" w14:textId="77777777" w:rsidR="00322AAE" w:rsidRPr="00CB1838" w:rsidRDefault="00322AAE" w:rsidP="00322AAE">
            <w:pPr>
              <w:pStyle w:val="TableParagraph"/>
              <w:ind w:right="120"/>
            </w:pPr>
            <w:r w:rsidRPr="00CB1838">
              <w:t>Current year + 2 years</w:t>
            </w:r>
          </w:p>
        </w:tc>
        <w:tc>
          <w:tcPr>
            <w:tcW w:w="3531" w:type="dxa"/>
          </w:tcPr>
          <w:p w14:paraId="23F304C8" w14:textId="77777777" w:rsidR="00322AAE" w:rsidRPr="00CB1838" w:rsidRDefault="00322AAE" w:rsidP="00322AAE">
            <w:pPr>
              <w:pStyle w:val="TableParagraph"/>
              <w:spacing w:line="265" w:lineRule="exact"/>
              <w:ind w:right="98"/>
            </w:pPr>
            <w:r w:rsidRPr="00CB1838">
              <w:t>SECURE DISPOSAL</w:t>
            </w:r>
          </w:p>
        </w:tc>
      </w:tr>
      <w:tr w:rsidR="00322AAE" w:rsidRPr="00CB1838" w14:paraId="5ECCAB96" w14:textId="77777777" w:rsidTr="00E911EF">
        <w:trPr>
          <w:trHeight w:hRule="exact" w:val="2131"/>
        </w:trPr>
        <w:tc>
          <w:tcPr>
            <w:tcW w:w="624" w:type="dxa"/>
          </w:tcPr>
          <w:p w14:paraId="02FFD8C0" w14:textId="77777777" w:rsidR="00322AAE" w:rsidRPr="00CB1838" w:rsidRDefault="00322AAE" w:rsidP="00322AAE">
            <w:pPr>
              <w:pStyle w:val="TableParagraph"/>
              <w:spacing w:line="265" w:lineRule="exact"/>
              <w:ind w:right="142"/>
            </w:pPr>
            <w:r w:rsidRPr="00CB1838">
              <w:t>9.5</w:t>
            </w:r>
          </w:p>
        </w:tc>
        <w:tc>
          <w:tcPr>
            <w:tcW w:w="1658" w:type="dxa"/>
          </w:tcPr>
          <w:p w14:paraId="317965A6" w14:textId="77777777" w:rsidR="00322AAE" w:rsidRPr="00CB1838" w:rsidRDefault="00322AAE" w:rsidP="00322AAE">
            <w:pPr>
              <w:pStyle w:val="TableParagraph"/>
              <w:ind w:right="129"/>
            </w:pPr>
            <w:r w:rsidRPr="00CB1838">
              <w:t>Budget reports, budget monitoring etc.</w:t>
            </w:r>
          </w:p>
        </w:tc>
        <w:tc>
          <w:tcPr>
            <w:tcW w:w="1277" w:type="dxa"/>
          </w:tcPr>
          <w:p w14:paraId="5D255343" w14:textId="77777777" w:rsidR="00322AAE" w:rsidRPr="00CB1838" w:rsidRDefault="00322AAE" w:rsidP="00322AAE"/>
        </w:tc>
        <w:tc>
          <w:tcPr>
            <w:tcW w:w="1843" w:type="dxa"/>
          </w:tcPr>
          <w:p w14:paraId="552C276D" w14:textId="77777777" w:rsidR="00322AAE" w:rsidRPr="00CB1838" w:rsidRDefault="00322AAE" w:rsidP="00322AAE"/>
        </w:tc>
        <w:tc>
          <w:tcPr>
            <w:tcW w:w="1699" w:type="dxa"/>
          </w:tcPr>
          <w:p w14:paraId="4F8F1460" w14:textId="77777777" w:rsidR="00322AAE" w:rsidRPr="00CB1838" w:rsidRDefault="00322AAE" w:rsidP="00322AAE">
            <w:pPr>
              <w:pStyle w:val="TableParagraph"/>
              <w:ind w:right="120"/>
            </w:pPr>
            <w:r w:rsidRPr="00CB1838">
              <w:t>Current year + 3 years</w:t>
            </w:r>
          </w:p>
        </w:tc>
        <w:tc>
          <w:tcPr>
            <w:tcW w:w="3531" w:type="dxa"/>
          </w:tcPr>
          <w:p w14:paraId="5144A11E" w14:textId="77777777" w:rsidR="00322AAE" w:rsidRPr="00CB1838" w:rsidRDefault="00322AAE" w:rsidP="00322AAE">
            <w:pPr>
              <w:pStyle w:val="TableParagraph"/>
              <w:spacing w:line="265" w:lineRule="exact"/>
              <w:ind w:right="98"/>
            </w:pPr>
            <w:r w:rsidRPr="00CB1838">
              <w:t>SECURE DISPOSAL</w:t>
            </w:r>
          </w:p>
        </w:tc>
      </w:tr>
    </w:tbl>
    <w:p w14:paraId="1F8AFB83" w14:textId="77777777" w:rsidR="00322AAE" w:rsidRPr="00CB1838" w:rsidRDefault="00322AAE" w:rsidP="00322AAE">
      <w:pPr>
        <w:spacing w:line="265" w:lineRule="exact"/>
        <w:sectPr w:rsidR="00322AAE" w:rsidRPr="00CB1838">
          <w:pgSz w:w="11900" w:h="16840"/>
          <w:pgMar w:top="1440" w:right="1200" w:bottom="1200" w:left="1320" w:header="0" w:footer="946" w:gutter="0"/>
          <w:cols w:space="720"/>
        </w:sectPr>
      </w:pPr>
    </w:p>
    <w:tbl>
      <w:tblPr>
        <w:tblW w:w="10490"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4"/>
        <w:gridCol w:w="1658"/>
        <w:gridCol w:w="1277"/>
        <w:gridCol w:w="1843"/>
        <w:gridCol w:w="1699"/>
        <w:gridCol w:w="3389"/>
      </w:tblGrid>
      <w:tr w:rsidR="00322AAE" w:rsidRPr="00CB1838" w14:paraId="02CE9C9F" w14:textId="77777777" w:rsidTr="00E911EF">
        <w:trPr>
          <w:trHeight w:hRule="exact" w:val="1622"/>
        </w:trPr>
        <w:tc>
          <w:tcPr>
            <w:tcW w:w="624" w:type="dxa"/>
          </w:tcPr>
          <w:p w14:paraId="7C166217" w14:textId="77777777" w:rsidR="00322AAE" w:rsidRPr="00CB1838" w:rsidRDefault="00322AAE" w:rsidP="00322AAE">
            <w:pPr>
              <w:pStyle w:val="TableParagraph"/>
              <w:spacing w:line="265" w:lineRule="exact"/>
              <w:ind w:right="142"/>
            </w:pPr>
            <w:r w:rsidRPr="00CB1838">
              <w:lastRenderedPageBreak/>
              <w:t>9.6</w:t>
            </w:r>
          </w:p>
        </w:tc>
        <w:tc>
          <w:tcPr>
            <w:tcW w:w="1658" w:type="dxa"/>
          </w:tcPr>
          <w:p w14:paraId="36219359" w14:textId="77777777" w:rsidR="00322AAE" w:rsidRPr="00CB1838" w:rsidRDefault="00322AAE" w:rsidP="00322AAE">
            <w:pPr>
              <w:pStyle w:val="TableParagraph"/>
              <w:ind w:right="192"/>
            </w:pPr>
            <w:r w:rsidRPr="00CB1838">
              <w:t>Invoice, receipts and other records covered by the Financial Regulations</w:t>
            </w:r>
          </w:p>
        </w:tc>
        <w:tc>
          <w:tcPr>
            <w:tcW w:w="1277" w:type="dxa"/>
          </w:tcPr>
          <w:p w14:paraId="68342FE7" w14:textId="77777777" w:rsidR="00322AAE" w:rsidRPr="00CB1838" w:rsidRDefault="00322AAE" w:rsidP="00322AAE"/>
        </w:tc>
        <w:tc>
          <w:tcPr>
            <w:tcW w:w="1843" w:type="dxa"/>
          </w:tcPr>
          <w:p w14:paraId="770853CA" w14:textId="77777777" w:rsidR="00322AAE" w:rsidRPr="00CB1838" w:rsidRDefault="00322AAE" w:rsidP="00322AAE">
            <w:pPr>
              <w:pStyle w:val="TableParagraph"/>
              <w:ind w:right="664"/>
            </w:pPr>
            <w:r w:rsidRPr="00CB1838">
              <w:t>Financial Regulations</w:t>
            </w:r>
          </w:p>
        </w:tc>
        <w:tc>
          <w:tcPr>
            <w:tcW w:w="1699" w:type="dxa"/>
          </w:tcPr>
          <w:p w14:paraId="6272DA89" w14:textId="77777777" w:rsidR="00322AAE" w:rsidRPr="00CB1838" w:rsidRDefault="00322AAE" w:rsidP="00322AAE">
            <w:pPr>
              <w:pStyle w:val="TableParagraph"/>
              <w:ind w:right="120"/>
            </w:pPr>
            <w:r w:rsidRPr="00CB1838">
              <w:t>Current year + 6 years</w:t>
            </w:r>
          </w:p>
        </w:tc>
        <w:tc>
          <w:tcPr>
            <w:tcW w:w="3389" w:type="dxa"/>
          </w:tcPr>
          <w:p w14:paraId="35BBEDD3" w14:textId="77777777" w:rsidR="00322AAE" w:rsidRPr="00CB1838" w:rsidRDefault="00322AAE" w:rsidP="00322AAE">
            <w:pPr>
              <w:pStyle w:val="TableParagraph"/>
              <w:spacing w:line="265" w:lineRule="exact"/>
              <w:ind w:right="98"/>
            </w:pPr>
            <w:r w:rsidRPr="00CB1838">
              <w:t>SECURE DISPOSAL</w:t>
            </w:r>
          </w:p>
        </w:tc>
      </w:tr>
      <w:tr w:rsidR="00322AAE" w:rsidRPr="00CB1838" w14:paraId="3C3366A4" w14:textId="77777777" w:rsidTr="00E911EF">
        <w:trPr>
          <w:trHeight w:hRule="exact" w:val="1082"/>
        </w:trPr>
        <w:tc>
          <w:tcPr>
            <w:tcW w:w="624" w:type="dxa"/>
          </w:tcPr>
          <w:p w14:paraId="5536428B" w14:textId="77777777" w:rsidR="00322AAE" w:rsidRPr="00CB1838" w:rsidRDefault="00322AAE" w:rsidP="00322AAE">
            <w:pPr>
              <w:pStyle w:val="TableParagraph"/>
              <w:spacing w:line="265" w:lineRule="exact"/>
              <w:ind w:right="142"/>
            </w:pPr>
            <w:r w:rsidRPr="00CB1838">
              <w:t>9.7</w:t>
            </w:r>
          </w:p>
        </w:tc>
        <w:tc>
          <w:tcPr>
            <w:tcW w:w="1658" w:type="dxa"/>
          </w:tcPr>
          <w:p w14:paraId="038A86E1" w14:textId="77777777" w:rsidR="00322AAE" w:rsidRPr="00CB1838" w:rsidRDefault="00322AAE" w:rsidP="00322AAE">
            <w:pPr>
              <w:pStyle w:val="TableParagraph"/>
              <w:ind w:right="208"/>
            </w:pPr>
            <w:r w:rsidRPr="00CB1838">
              <w:t>Annual Budget and background papers</w:t>
            </w:r>
          </w:p>
        </w:tc>
        <w:tc>
          <w:tcPr>
            <w:tcW w:w="1277" w:type="dxa"/>
          </w:tcPr>
          <w:p w14:paraId="40776332" w14:textId="77777777" w:rsidR="00322AAE" w:rsidRPr="00CB1838" w:rsidRDefault="00322AAE" w:rsidP="00322AAE"/>
        </w:tc>
        <w:tc>
          <w:tcPr>
            <w:tcW w:w="1843" w:type="dxa"/>
          </w:tcPr>
          <w:p w14:paraId="107E9FD5" w14:textId="77777777" w:rsidR="00322AAE" w:rsidRPr="00CB1838" w:rsidRDefault="00322AAE" w:rsidP="00322AAE"/>
        </w:tc>
        <w:tc>
          <w:tcPr>
            <w:tcW w:w="1699" w:type="dxa"/>
          </w:tcPr>
          <w:p w14:paraId="48F45A7A" w14:textId="77777777" w:rsidR="00322AAE" w:rsidRPr="00CB1838" w:rsidRDefault="00322AAE" w:rsidP="00322AAE">
            <w:pPr>
              <w:pStyle w:val="TableParagraph"/>
              <w:ind w:right="120"/>
            </w:pPr>
            <w:r w:rsidRPr="00CB1838">
              <w:t>Current year + 6 years</w:t>
            </w:r>
          </w:p>
        </w:tc>
        <w:tc>
          <w:tcPr>
            <w:tcW w:w="3389" w:type="dxa"/>
          </w:tcPr>
          <w:p w14:paraId="3436B13B" w14:textId="77777777" w:rsidR="00322AAE" w:rsidRPr="00CB1838" w:rsidRDefault="00322AAE" w:rsidP="00322AAE">
            <w:pPr>
              <w:pStyle w:val="TableParagraph"/>
              <w:spacing w:line="265" w:lineRule="exact"/>
              <w:ind w:right="98"/>
            </w:pPr>
            <w:r w:rsidRPr="00CB1838">
              <w:t>SECURE DISPOSAL</w:t>
            </w:r>
          </w:p>
        </w:tc>
      </w:tr>
      <w:tr w:rsidR="00322AAE" w:rsidRPr="00CB1838" w14:paraId="5809FAFA" w14:textId="77777777" w:rsidTr="00E911EF">
        <w:trPr>
          <w:trHeight w:hRule="exact" w:val="547"/>
        </w:trPr>
        <w:tc>
          <w:tcPr>
            <w:tcW w:w="624" w:type="dxa"/>
          </w:tcPr>
          <w:p w14:paraId="48BB8933" w14:textId="77777777" w:rsidR="00322AAE" w:rsidRPr="00CB1838" w:rsidRDefault="00322AAE" w:rsidP="00322AAE">
            <w:pPr>
              <w:pStyle w:val="TableParagraph"/>
              <w:spacing w:line="265" w:lineRule="exact"/>
              <w:ind w:right="142"/>
            </w:pPr>
            <w:r w:rsidRPr="00CB1838">
              <w:t>9.8</w:t>
            </w:r>
          </w:p>
        </w:tc>
        <w:tc>
          <w:tcPr>
            <w:tcW w:w="1658" w:type="dxa"/>
          </w:tcPr>
          <w:p w14:paraId="7A097076" w14:textId="77777777" w:rsidR="00322AAE" w:rsidRPr="00CB1838" w:rsidRDefault="00322AAE" w:rsidP="00322AAE">
            <w:pPr>
              <w:pStyle w:val="TableParagraph"/>
              <w:ind w:right="101"/>
            </w:pPr>
            <w:r w:rsidRPr="00CB1838">
              <w:t>Order books and requisitions</w:t>
            </w:r>
          </w:p>
        </w:tc>
        <w:tc>
          <w:tcPr>
            <w:tcW w:w="1277" w:type="dxa"/>
          </w:tcPr>
          <w:p w14:paraId="564A82CB" w14:textId="77777777" w:rsidR="00322AAE" w:rsidRPr="00CB1838" w:rsidRDefault="00322AAE" w:rsidP="00322AAE"/>
        </w:tc>
        <w:tc>
          <w:tcPr>
            <w:tcW w:w="1843" w:type="dxa"/>
          </w:tcPr>
          <w:p w14:paraId="3CE28D4A" w14:textId="77777777" w:rsidR="00322AAE" w:rsidRPr="00CB1838" w:rsidRDefault="00322AAE" w:rsidP="00322AAE"/>
        </w:tc>
        <w:tc>
          <w:tcPr>
            <w:tcW w:w="1699" w:type="dxa"/>
          </w:tcPr>
          <w:p w14:paraId="0DED7890" w14:textId="77777777" w:rsidR="00322AAE" w:rsidRPr="00CB1838" w:rsidRDefault="00322AAE" w:rsidP="00322AAE">
            <w:pPr>
              <w:pStyle w:val="TableParagraph"/>
              <w:ind w:right="120"/>
            </w:pPr>
            <w:r w:rsidRPr="00CB1838">
              <w:t>Current year + 6 years</w:t>
            </w:r>
          </w:p>
        </w:tc>
        <w:tc>
          <w:tcPr>
            <w:tcW w:w="3389" w:type="dxa"/>
          </w:tcPr>
          <w:p w14:paraId="783562A0" w14:textId="77777777" w:rsidR="00322AAE" w:rsidRPr="00CB1838" w:rsidRDefault="00322AAE" w:rsidP="00322AAE">
            <w:pPr>
              <w:pStyle w:val="TableParagraph"/>
              <w:spacing w:line="265" w:lineRule="exact"/>
              <w:ind w:right="98"/>
            </w:pPr>
            <w:r w:rsidRPr="00CB1838">
              <w:t>SECURE DISPOSAL</w:t>
            </w:r>
          </w:p>
        </w:tc>
      </w:tr>
      <w:tr w:rsidR="00322AAE" w:rsidRPr="00CB1838" w14:paraId="09BE533F" w14:textId="77777777" w:rsidTr="00E911EF">
        <w:trPr>
          <w:trHeight w:hRule="exact" w:val="547"/>
        </w:trPr>
        <w:tc>
          <w:tcPr>
            <w:tcW w:w="624" w:type="dxa"/>
          </w:tcPr>
          <w:p w14:paraId="49F96D95" w14:textId="77777777" w:rsidR="00322AAE" w:rsidRPr="00CB1838" w:rsidRDefault="00322AAE" w:rsidP="00322AAE">
            <w:pPr>
              <w:pStyle w:val="TableParagraph"/>
              <w:spacing w:line="265" w:lineRule="exact"/>
              <w:ind w:right="142"/>
            </w:pPr>
            <w:r w:rsidRPr="00CB1838">
              <w:t>9.9</w:t>
            </w:r>
          </w:p>
        </w:tc>
        <w:tc>
          <w:tcPr>
            <w:tcW w:w="1658" w:type="dxa"/>
          </w:tcPr>
          <w:p w14:paraId="7ACBB24C" w14:textId="77777777" w:rsidR="00322AAE" w:rsidRPr="00CB1838" w:rsidRDefault="00322AAE" w:rsidP="00322AAE">
            <w:pPr>
              <w:pStyle w:val="TableParagraph"/>
              <w:ind w:right="130"/>
            </w:pPr>
            <w:r w:rsidRPr="00CB1838">
              <w:t>Delivery Documentation</w:t>
            </w:r>
          </w:p>
        </w:tc>
        <w:tc>
          <w:tcPr>
            <w:tcW w:w="1277" w:type="dxa"/>
          </w:tcPr>
          <w:p w14:paraId="03E60B2D" w14:textId="77777777" w:rsidR="00322AAE" w:rsidRPr="00CB1838" w:rsidRDefault="00322AAE" w:rsidP="00322AAE"/>
        </w:tc>
        <w:tc>
          <w:tcPr>
            <w:tcW w:w="1843" w:type="dxa"/>
          </w:tcPr>
          <w:p w14:paraId="41A1092D" w14:textId="77777777" w:rsidR="00322AAE" w:rsidRPr="00CB1838" w:rsidRDefault="00322AAE" w:rsidP="00322AAE"/>
        </w:tc>
        <w:tc>
          <w:tcPr>
            <w:tcW w:w="1699" w:type="dxa"/>
          </w:tcPr>
          <w:p w14:paraId="67EA1649" w14:textId="77777777" w:rsidR="00322AAE" w:rsidRPr="00CB1838" w:rsidRDefault="00322AAE" w:rsidP="00322AAE">
            <w:pPr>
              <w:pStyle w:val="TableParagraph"/>
              <w:ind w:right="120"/>
            </w:pPr>
            <w:r w:rsidRPr="00CB1838">
              <w:t>Current year + 6 years</w:t>
            </w:r>
          </w:p>
        </w:tc>
        <w:tc>
          <w:tcPr>
            <w:tcW w:w="3389" w:type="dxa"/>
          </w:tcPr>
          <w:p w14:paraId="3370A782" w14:textId="77777777" w:rsidR="00322AAE" w:rsidRPr="00CB1838" w:rsidRDefault="00322AAE" w:rsidP="00322AAE">
            <w:pPr>
              <w:pStyle w:val="TableParagraph"/>
              <w:spacing w:line="265" w:lineRule="exact"/>
              <w:ind w:right="98"/>
            </w:pPr>
            <w:r w:rsidRPr="00CB1838">
              <w:t>SECURE DISPOSAL</w:t>
            </w:r>
          </w:p>
        </w:tc>
      </w:tr>
      <w:tr w:rsidR="00322AAE" w:rsidRPr="00CB1838" w14:paraId="4C97297E" w14:textId="77777777" w:rsidTr="00E911EF">
        <w:trPr>
          <w:trHeight w:hRule="exact" w:val="547"/>
        </w:trPr>
        <w:tc>
          <w:tcPr>
            <w:tcW w:w="624" w:type="dxa"/>
          </w:tcPr>
          <w:p w14:paraId="4C07D9B8" w14:textId="77777777" w:rsidR="00322AAE" w:rsidRPr="00CB1838" w:rsidRDefault="00322AAE" w:rsidP="00322AAE">
            <w:pPr>
              <w:pStyle w:val="TableParagraph"/>
              <w:spacing w:line="265" w:lineRule="exact"/>
            </w:pPr>
            <w:r w:rsidRPr="00CB1838">
              <w:t>9.10</w:t>
            </w:r>
          </w:p>
          <w:p w14:paraId="7702E83B" w14:textId="77777777" w:rsidR="00322AAE" w:rsidRPr="00CB1838" w:rsidRDefault="00322AAE" w:rsidP="00322AAE">
            <w:pPr>
              <w:pStyle w:val="TableParagraph"/>
            </w:pPr>
            <w:r w:rsidRPr="00CB1838">
              <w:t>.</w:t>
            </w:r>
          </w:p>
        </w:tc>
        <w:tc>
          <w:tcPr>
            <w:tcW w:w="1658" w:type="dxa"/>
          </w:tcPr>
          <w:p w14:paraId="49B58FC1" w14:textId="77777777" w:rsidR="00322AAE" w:rsidRPr="00CB1838" w:rsidRDefault="00322AAE" w:rsidP="00322AAE">
            <w:pPr>
              <w:pStyle w:val="TableParagraph"/>
              <w:ind w:right="758"/>
            </w:pPr>
            <w:r w:rsidRPr="00CB1838">
              <w:t>Debtors’ Records</w:t>
            </w:r>
          </w:p>
        </w:tc>
        <w:tc>
          <w:tcPr>
            <w:tcW w:w="1277" w:type="dxa"/>
          </w:tcPr>
          <w:p w14:paraId="03CC5A65" w14:textId="77777777" w:rsidR="00322AAE" w:rsidRPr="00CB1838" w:rsidRDefault="00322AAE" w:rsidP="00322AAE"/>
        </w:tc>
        <w:tc>
          <w:tcPr>
            <w:tcW w:w="1843" w:type="dxa"/>
          </w:tcPr>
          <w:p w14:paraId="5136EE41" w14:textId="77777777" w:rsidR="00322AAE" w:rsidRPr="00CB1838" w:rsidRDefault="00322AAE" w:rsidP="00322AAE">
            <w:pPr>
              <w:pStyle w:val="TableParagraph"/>
              <w:ind w:right="462"/>
            </w:pPr>
            <w:r w:rsidRPr="00CB1838">
              <w:t>Limitation Act 1980</w:t>
            </w:r>
          </w:p>
        </w:tc>
        <w:tc>
          <w:tcPr>
            <w:tcW w:w="1699" w:type="dxa"/>
          </w:tcPr>
          <w:p w14:paraId="35CB0240" w14:textId="77777777" w:rsidR="00322AAE" w:rsidRPr="00CB1838" w:rsidRDefault="00322AAE" w:rsidP="00322AAE">
            <w:pPr>
              <w:pStyle w:val="TableParagraph"/>
              <w:ind w:right="120"/>
            </w:pPr>
            <w:r w:rsidRPr="00CB1838">
              <w:t>Current year + 6 years</w:t>
            </w:r>
          </w:p>
        </w:tc>
        <w:tc>
          <w:tcPr>
            <w:tcW w:w="3389" w:type="dxa"/>
          </w:tcPr>
          <w:p w14:paraId="65AAB991" w14:textId="77777777" w:rsidR="00322AAE" w:rsidRPr="00CB1838" w:rsidRDefault="00322AAE" w:rsidP="00322AAE">
            <w:pPr>
              <w:pStyle w:val="TableParagraph"/>
              <w:spacing w:line="265" w:lineRule="exact"/>
              <w:ind w:right="98"/>
            </w:pPr>
            <w:r w:rsidRPr="00CB1838">
              <w:t>SECURE DISPOSAL</w:t>
            </w:r>
          </w:p>
        </w:tc>
      </w:tr>
      <w:tr w:rsidR="00322AAE" w:rsidRPr="00CB1838" w14:paraId="68CC8EFC" w14:textId="77777777" w:rsidTr="00E911EF">
        <w:trPr>
          <w:trHeight w:hRule="exact" w:val="547"/>
        </w:trPr>
        <w:tc>
          <w:tcPr>
            <w:tcW w:w="624" w:type="dxa"/>
          </w:tcPr>
          <w:p w14:paraId="0225859D" w14:textId="77777777" w:rsidR="00322AAE" w:rsidRPr="00CB1838" w:rsidRDefault="00322AAE" w:rsidP="00322AAE">
            <w:pPr>
              <w:pStyle w:val="TableParagraph"/>
              <w:spacing w:line="265" w:lineRule="exact"/>
            </w:pPr>
            <w:r w:rsidRPr="00CB1838">
              <w:t>9.11</w:t>
            </w:r>
          </w:p>
        </w:tc>
        <w:tc>
          <w:tcPr>
            <w:tcW w:w="1658" w:type="dxa"/>
          </w:tcPr>
          <w:p w14:paraId="23BFB13B" w14:textId="77777777" w:rsidR="00322AAE" w:rsidRPr="00CB1838" w:rsidRDefault="00322AAE" w:rsidP="00322AAE">
            <w:pPr>
              <w:pStyle w:val="TableParagraph"/>
              <w:ind w:right="259"/>
            </w:pPr>
            <w:r w:rsidRPr="00CB1838">
              <w:t>School Fund - Cheque books</w:t>
            </w:r>
          </w:p>
        </w:tc>
        <w:tc>
          <w:tcPr>
            <w:tcW w:w="1277" w:type="dxa"/>
          </w:tcPr>
          <w:p w14:paraId="63ACB6A2" w14:textId="77777777" w:rsidR="00322AAE" w:rsidRPr="00CB1838" w:rsidRDefault="00322AAE" w:rsidP="00322AAE"/>
        </w:tc>
        <w:tc>
          <w:tcPr>
            <w:tcW w:w="1843" w:type="dxa"/>
          </w:tcPr>
          <w:p w14:paraId="2C8D472F" w14:textId="77777777" w:rsidR="00322AAE" w:rsidRPr="00CB1838" w:rsidRDefault="00322AAE" w:rsidP="00322AAE"/>
        </w:tc>
        <w:tc>
          <w:tcPr>
            <w:tcW w:w="1699" w:type="dxa"/>
          </w:tcPr>
          <w:p w14:paraId="43562FC5" w14:textId="77777777" w:rsidR="00322AAE" w:rsidRPr="00CB1838" w:rsidRDefault="00322AAE" w:rsidP="00322AAE">
            <w:pPr>
              <w:pStyle w:val="TableParagraph"/>
              <w:ind w:right="120"/>
            </w:pPr>
            <w:r w:rsidRPr="00CB1838">
              <w:t>Current year + 3 years</w:t>
            </w:r>
          </w:p>
        </w:tc>
        <w:tc>
          <w:tcPr>
            <w:tcW w:w="3389" w:type="dxa"/>
          </w:tcPr>
          <w:p w14:paraId="1DA47FEF" w14:textId="77777777" w:rsidR="00322AAE" w:rsidRPr="00CB1838" w:rsidRDefault="00322AAE" w:rsidP="00322AAE">
            <w:pPr>
              <w:pStyle w:val="TableParagraph"/>
              <w:spacing w:line="265" w:lineRule="exact"/>
              <w:ind w:right="98"/>
            </w:pPr>
            <w:r w:rsidRPr="00CB1838">
              <w:t>SECURE DISPOSAL</w:t>
            </w:r>
          </w:p>
        </w:tc>
      </w:tr>
      <w:tr w:rsidR="00322AAE" w:rsidRPr="00CB1838" w14:paraId="77183D12" w14:textId="77777777" w:rsidTr="00E911EF">
        <w:trPr>
          <w:trHeight w:hRule="exact" w:val="816"/>
        </w:trPr>
        <w:tc>
          <w:tcPr>
            <w:tcW w:w="624" w:type="dxa"/>
          </w:tcPr>
          <w:p w14:paraId="15D87DD4" w14:textId="77777777" w:rsidR="00322AAE" w:rsidRPr="00CB1838" w:rsidRDefault="00322AAE" w:rsidP="00322AAE">
            <w:pPr>
              <w:pStyle w:val="TableParagraph"/>
              <w:spacing w:line="265" w:lineRule="exact"/>
            </w:pPr>
            <w:r w:rsidRPr="00CB1838">
              <w:t>9.12</w:t>
            </w:r>
          </w:p>
        </w:tc>
        <w:tc>
          <w:tcPr>
            <w:tcW w:w="1658" w:type="dxa"/>
          </w:tcPr>
          <w:p w14:paraId="3888A2C8" w14:textId="77777777" w:rsidR="00322AAE" w:rsidRPr="00CB1838" w:rsidRDefault="00322AAE" w:rsidP="00322AAE">
            <w:pPr>
              <w:pStyle w:val="TableParagraph"/>
              <w:ind w:right="138"/>
            </w:pPr>
            <w:r w:rsidRPr="00CB1838">
              <w:t>School Fund - Paying in books</w:t>
            </w:r>
          </w:p>
        </w:tc>
        <w:tc>
          <w:tcPr>
            <w:tcW w:w="1277" w:type="dxa"/>
          </w:tcPr>
          <w:p w14:paraId="4EE55097" w14:textId="77777777" w:rsidR="00322AAE" w:rsidRPr="00CB1838" w:rsidRDefault="00322AAE" w:rsidP="00322AAE"/>
        </w:tc>
        <w:tc>
          <w:tcPr>
            <w:tcW w:w="1843" w:type="dxa"/>
          </w:tcPr>
          <w:p w14:paraId="68AE7378" w14:textId="77777777" w:rsidR="00322AAE" w:rsidRPr="00CB1838" w:rsidRDefault="00322AAE" w:rsidP="00322AAE"/>
        </w:tc>
        <w:tc>
          <w:tcPr>
            <w:tcW w:w="1699" w:type="dxa"/>
          </w:tcPr>
          <w:p w14:paraId="4E0683F0" w14:textId="77777777" w:rsidR="00322AAE" w:rsidRPr="00CB1838" w:rsidRDefault="00322AAE" w:rsidP="00322AAE">
            <w:pPr>
              <w:pStyle w:val="TableParagraph"/>
              <w:ind w:right="120"/>
            </w:pPr>
            <w:r w:rsidRPr="00CB1838">
              <w:t>Current year + 6 years then review</w:t>
            </w:r>
          </w:p>
        </w:tc>
        <w:tc>
          <w:tcPr>
            <w:tcW w:w="3389" w:type="dxa"/>
          </w:tcPr>
          <w:p w14:paraId="155A999F" w14:textId="77777777" w:rsidR="00322AAE" w:rsidRPr="00CB1838" w:rsidRDefault="00322AAE" w:rsidP="00322AAE">
            <w:pPr>
              <w:pStyle w:val="TableParagraph"/>
              <w:spacing w:line="265" w:lineRule="exact"/>
              <w:ind w:right="98"/>
            </w:pPr>
            <w:r w:rsidRPr="00CB1838">
              <w:t>SECURE DISPOSAL</w:t>
            </w:r>
          </w:p>
        </w:tc>
      </w:tr>
      <w:tr w:rsidR="00322AAE" w:rsidRPr="00CB1838" w14:paraId="7956B20D" w14:textId="77777777" w:rsidTr="00E911EF">
        <w:trPr>
          <w:trHeight w:hRule="exact" w:val="816"/>
        </w:trPr>
        <w:tc>
          <w:tcPr>
            <w:tcW w:w="624" w:type="dxa"/>
          </w:tcPr>
          <w:p w14:paraId="7E0E7212" w14:textId="77777777" w:rsidR="00322AAE" w:rsidRPr="00CB1838" w:rsidRDefault="00322AAE" w:rsidP="00322AAE">
            <w:pPr>
              <w:pStyle w:val="TableParagraph"/>
              <w:spacing w:line="265" w:lineRule="exact"/>
            </w:pPr>
            <w:r w:rsidRPr="00CB1838">
              <w:t>9.13</w:t>
            </w:r>
          </w:p>
        </w:tc>
        <w:tc>
          <w:tcPr>
            <w:tcW w:w="1658" w:type="dxa"/>
          </w:tcPr>
          <w:p w14:paraId="1961ED88" w14:textId="77777777" w:rsidR="00322AAE" w:rsidRPr="00CB1838" w:rsidRDefault="00322AAE" w:rsidP="00322AAE">
            <w:pPr>
              <w:pStyle w:val="TableParagraph"/>
              <w:ind w:right="318"/>
            </w:pPr>
            <w:r w:rsidRPr="00CB1838">
              <w:t>School Fund - Ledger</w:t>
            </w:r>
          </w:p>
        </w:tc>
        <w:tc>
          <w:tcPr>
            <w:tcW w:w="1277" w:type="dxa"/>
          </w:tcPr>
          <w:p w14:paraId="33CE2273" w14:textId="77777777" w:rsidR="00322AAE" w:rsidRPr="00CB1838" w:rsidRDefault="00322AAE" w:rsidP="00322AAE"/>
        </w:tc>
        <w:tc>
          <w:tcPr>
            <w:tcW w:w="1843" w:type="dxa"/>
          </w:tcPr>
          <w:p w14:paraId="59CA3B16" w14:textId="77777777" w:rsidR="00322AAE" w:rsidRPr="00CB1838" w:rsidRDefault="00322AAE" w:rsidP="00322AAE"/>
        </w:tc>
        <w:tc>
          <w:tcPr>
            <w:tcW w:w="1699" w:type="dxa"/>
          </w:tcPr>
          <w:p w14:paraId="7CC5DE06" w14:textId="77777777" w:rsidR="00322AAE" w:rsidRPr="00CB1838" w:rsidRDefault="00322AAE" w:rsidP="00322AAE">
            <w:pPr>
              <w:pStyle w:val="TableParagraph"/>
              <w:ind w:right="120"/>
            </w:pPr>
            <w:r w:rsidRPr="00CB1838">
              <w:t>Current year + 6 years then review</w:t>
            </w:r>
          </w:p>
        </w:tc>
        <w:tc>
          <w:tcPr>
            <w:tcW w:w="3389" w:type="dxa"/>
          </w:tcPr>
          <w:p w14:paraId="223FA6A9" w14:textId="77777777" w:rsidR="00322AAE" w:rsidRPr="00CB1838" w:rsidRDefault="00322AAE" w:rsidP="00322AAE">
            <w:pPr>
              <w:pStyle w:val="TableParagraph"/>
              <w:spacing w:line="265" w:lineRule="exact"/>
              <w:ind w:right="98"/>
            </w:pPr>
            <w:r w:rsidRPr="00CB1838">
              <w:t>SECURE DISPOSAL</w:t>
            </w:r>
          </w:p>
        </w:tc>
      </w:tr>
      <w:tr w:rsidR="00322AAE" w:rsidRPr="00CB1838" w14:paraId="7C9C18DA" w14:textId="77777777" w:rsidTr="00E911EF">
        <w:trPr>
          <w:trHeight w:hRule="exact" w:val="816"/>
        </w:trPr>
        <w:tc>
          <w:tcPr>
            <w:tcW w:w="624" w:type="dxa"/>
          </w:tcPr>
          <w:p w14:paraId="64A280A2" w14:textId="77777777" w:rsidR="00322AAE" w:rsidRPr="00CB1838" w:rsidRDefault="00322AAE" w:rsidP="00322AAE">
            <w:pPr>
              <w:pStyle w:val="TableParagraph"/>
              <w:spacing w:line="265" w:lineRule="exact"/>
            </w:pPr>
            <w:r w:rsidRPr="00CB1838">
              <w:t>9.14</w:t>
            </w:r>
          </w:p>
        </w:tc>
        <w:tc>
          <w:tcPr>
            <w:tcW w:w="1658" w:type="dxa"/>
          </w:tcPr>
          <w:p w14:paraId="0785932F" w14:textId="77777777" w:rsidR="00322AAE" w:rsidRPr="00CB1838" w:rsidRDefault="00322AAE" w:rsidP="00322AAE">
            <w:pPr>
              <w:pStyle w:val="TableParagraph"/>
              <w:ind w:right="318"/>
            </w:pPr>
            <w:r w:rsidRPr="00CB1838">
              <w:t>School Fund - Invoices</w:t>
            </w:r>
          </w:p>
        </w:tc>
        <w:tc>
          <w:tcPr>
            <w:tcW w:w="1277" w:type="dxa"/>
          </w:tcPr>
          <w:p w14:paraId="5CF92296" w14:textId="77777777" w:rsidR="00322AAE" w:rsidRPr="00CB1838" w:rsidRDefault="00322AAE" w:rsidP="00322AAE"/>
        </w:tc>
        <w:tc>
          <w:tcPr>
            <w:tcW w:w="1843" w:type="dxa"/>
          </w:tcPr>
          <w:p w14:paraId="3BCBCB4C" w14:textId="77777777" w:rsidR="00322AAE" w:rsidRPr="00CB1838" w:rsidRDefault="00322AAE" w:rsidP="00322AAE"/>
        </w:tc>
        <w:tc>
          <w:tcPr>
            <w:tcW w:w="1699" w:type="dxa"/>
          </w:tcPr>
          <w:p w14:paraId="2B5ACF9D" w14:textId="77777777" w:rsidR="00322AAE" w:rsidRPr="00CB1838" w:rsidRDefault="00322AAE" w:rsidP="00322AAE">
            <w:pPr>
              <w:pStyle w:val="TableParagraph"/>
              <w:ind w:right="120"/>
            </w:pPr>
            <w:r w:rsidRPr="00CB1838">
              <w:t>Current year + 6 years then review</w:t>
            </w:r>
          </w:p>
        </w:tc>
        <w:tc>
          <w:tcPr>
            <w:tcW w:w="3389" w:type="dxa"/>
          </w:tcPr>
          <w:p w14:paraId="70FF2A54" w14:textId="77777777" w:rsidR="00322AAE" w:rsidRPr="00CB1838" w:rsidRDefault="00322AAE" w:rsidP="00322AAE">
            <w:pPr>
              <w:pStyle w:val="TableParagraph"/>
              <w:spacing w:line="265" w:lineRule="exact"/>
              <w:ind w:right="98"/>
            </w:pPr>
            <w:r w:rsidRPr="00CB1838">
              <w:t>SECURE DISPOSAL</w:t>
            </w:r>
          </w:p>
        </w:tc>
      </w:tr>
      <w:tr w:rsidR="00322AAE" w:rsidRPr="00CB1838" w14:paraId="4E2890D4" w14:textId="77777777" w:rsidTr="00E911EF">
        <w:trPr>
          <w:trHeight w:hRule="exact" w:val="547"/>
        </w:trPr>
        <w:tc>
          <w:tcPr>
            <w:tcW w:w="624" w:type="dxa"/>
          </w:tcPr>
          <w:p w14:paraId="49145DD6" w14:textId="77777777" w:rsidR="00322AAE" w:rsidRPr="00CB1838" w:rsidRDefault="00322AAE" w:rsidP="00322AAE">
            <w:pPr>
              <w:pStyle w:val="TableParagraph"/>
              <w:spacing w:line="265" w:lineRule="exact"/>
            </w:pPr>
            <w:r w:rsidRPr="00CB1838">
              <w:t>9.15</w:t>
            </w:r>
          </w:p>
        </w:tc>
        <w:tc>
          <w:tcPr>
            <w:tcW w:w="1658" w:type="dxa"/>
          </w:tcPr>
          <w:p w14:paraId="09323429" w14:textId="77777777" w:rsidR="00322AAE" w:rsidRPr="00CB1838" w:rsidRDefault="00322AAE" w:rsidP="00322AAE">
            <w:pPr>
              <w:pStyle w:val="TableParagraph"/>
              <w:ind w:right="318"/>
            </w:pPr>
            <w:r w:rsidRPr="00CB1838">
              <w:t>School Fund - Receipts</w:t>
            </w:r>
          </w:p>
        </w:tc>
        <w:tc>
          <w:tcPr>
            <w:tcW w:w="1277" w:type="dxa"/>
          </w:tcPr>
          <w:p w14:paraId="5B48A671" w14:textId="77777777" w:rsidR="00322AAE" w:rsidRPr="00CB1838" w:rsidRDefault="00322AAE" w:rsidP="00322AAE"/>
        </w:tc>
        <w:tc>
          <w:tcPr>
            <w:tcW w:w="1843" w:type="dxa"/>
          </w:tcPr>
          <w:p w14:paraId="675380AA" w14:textId="77777777" w:rsidR="00322AAE" w:rsidRPr="00CB1838" w:rsidRDefault="00322AAE" w:rsidP="00322AAE"/>
        </w:tc>
        <w:tc>
          <w:tcPr>
            <w:tcW w:w="1699" w:type="dxa"/>
          </w:tcPr>
          <w:p w14:paraId="6641FCD3" w14:textId="77777777" w:rsidR="00322AAE" w:rsidRPr="00CB1838" w:rsidRDefault="00322AAE" w:rsidP="00322AAE">
            <w:pPr>
              <w:pStyle w:val="TableParagraph"/>
              <w:ind w:right="120"/>
            </w:pPr>
            <w:r w:rsidRPr="00CB1838">
              <w:t>Current year + 6 years</w:t>
            </w:r>
          </w:p>
        </w:tc>
        <w:tc>
          <w:tcPr>
            <w:tcW w:w="3389" w:type="dxa"/>
          </w:tcPr>
          <w:p w14:paraId="76954C8C" w14:textId="77777777" w:rsidR="00322AAE" w:rsidRPr="00CB1838" w:rsidRDefault="00322AAE" w:rsidP="00322AAE">
            <w:pPr>
              <w:pStyle w:val="TableParagraph"/>
              <w:spacing w:line="265" w:lineRule="exact"/>
              <w:ind w:right="98"/>
            </w:pPr>
            <w:r w:rsidRPr="00CB1838">
              <w:t>SECURE DISPOSAL</w:t>
            </w:r>
          </w:p>
        </w:tc>
      </w:tr>
      <w:tr w:rsidR="00322AAE" w:rsidRPr="00CB1838" w14:paraId="40896C58" w14:textId="77777777" w:rsidTr="00E911EF">
        <w:trPr>
          <w:trHeight w:hRule="exact" w:val="816"/>
        </w:trPr>
        <w:tc>
          <w:tcPr>
            <w:tcW w:w="624" w:type="dxa"/>
          </w:tcPr>
          <w:p w14:paraId="1DC8140C" w14:textId="77777777" w:rsidR="00322AAE" w:rsidRPr="00CB1838" w:rsidRDefault="00322AAE" w:rsidP="00322AAE">
            <w:pPr>
              <w:pStyle w:val="TableParagraph"/>
              <w:spacing w:line="265" w:lineRule="exact"/>
            </w:pPr>
            <w:r w:rsidRPr="00CB1838">
              <w:t>9.16</w:t>
            </w:r>
          </w:p>
        </w:tc>
        <w:tc>
          <w:tcPr>
            <w:tcW w:w="1658" w:type="dxa"/>
          </w:tcPr>
          <w:p w14:paraId="663F493F" w14:textId="77777777" w:rsidR="00322AAE" w:rsidRPr="00CB1838" w:rsidRDefault="00322AAE" w:rsidP="00322AAE">
            <w:pPr>
              <w:pStyle w:val="TableParagraph"/>
              <w:ind w:right="318"/>
            </w:pPr>
            <w:r w:rsidRPr="00CB1838">
              <w:t>School Fund - Bank statements</w:t>
            </w:r>
          </w:p>
        </w:tc>
        <w:tc>
          <w:tcPr>
            <w:tcW w:w="1277" w:type="dxa"/>
          </w:tcPr>
          <w:p w14:paraId="2D830042" w14:textId="77777777" w:rsidR="00322AAE" w:rsidRPr="00CB1838" w:rsidRDefault="00322AAE" w:rsidP="00322AAE"/>
        </w:tc>
        <w:tc>
          <w:tcPr>
            <w:tcW w:w="1843" w:type="dxa"/>
          </w:tcPr>
          <w:p w14:paraId="46CCE917" w14:textId="77777777" w:rsidR="00322AAE" w:rsidRPr="00CB1838" w:rsidRDefault="00322AAE" w:rsidP="00322AAE"/>
        </w:tc>
        <w:tc>
          <w:tcPr>
            <w:tcW w:w="1699" w:type="dxa"/>
          </w:tcPr>
          <w:p w14:paraId="289EC60B" w14:textId="77777777" w:rsidR="00322AAE" w:rsidRPr="00CB1838" w:rsidRDefault="00322AAE" w:rsidP="00322AAE">
            <w:pPr>
              <w:pStyle w:val="TableParagraph"/>
              <w:ind w:right="120"/>
            </w:pPr>
            <w:r w:rsidRPr="00CB1838">
              <w:t>Current year + 6 years then review</w:t>
            </w:r>
          </w:p>
        </w:tc>
        <w:tc>
          <w:tcPr>
            <w:tcW w:w="3389" w:type="dxa"/>
          </w:tcPr>
          <w:p w14:paraId="11907316" w14:textId="77777777" w:rsidR="00322AAE" w:rsidRPr="00CB1838" w:rsidRDefault="00322AAE" w:rsidP="00322AAE">
            <w:pPr>
              <w:pStyle w:val="TableParagraph"/>
              <w:spacing w:line="265" w:lineRule="exact"/>
              <w:ind w:right="98"/>
            </w:pPr>
            <w:r w:rsidRPr="00CB1838">
              <w:t>SECURE DISPOSAL</w:t>
            </w:r>
          </w:p>
        </w:tc>
      </w:tr>
      <w:tr w:rsidR="00322AAE" w:rsidRPr="00CB1838" w14:paraId="4194A781" w14:textId="77777777" w:rsidTr="00E911EF">
        <w:trPr>
          <w:trHeight w:hRule="exact" w:val="814"/>
        </w:trPr>
        <w:tc>
          <w:tcPr>
            <w:tcW w:w="624" w:type="dxa"/>
          </w:tcPr>
          <w:p w14:paraId="60A66C31" w14:textId="77777777" w:rsidR="00322AAE" w:rsidRPr="00CB1838" w:rsidRDefault="00322AAE" w:rsidP="00322AAE">
            <w:pPr>
              <w:pStyle w:val="TableParagraph"/>
              <w:spacing w:line="265" w:lineRule="exact"/>
            </w:pPr>
            <w:r w:rsidRPr="00CB1838">
              <w:t>9.17</w:t>
            </w:r>
          </w:p>
        </w:tc>
        <w:tc>
          <w:tcPr>
            <w:tcW w:w="1658" w:type="dxa"/>
          </w:tcPr>
          <w:p w14:paraId="5588B97F" w14:textId="77777777" w:rsidR="00322AAE" w:rsidRPr="00CB1838" w:rsidRDefault="00322AAE" w:rsidP="00322AAE">
            <w:pPr>
              <w:pStyle w:val="TableParagraph"/>
              <w:ind w:right="180"/>
            </w:pPr>
            <w:r w:rsidRPr="00CB1838">
              <w:t>School Fund - School Journey books</w:t>
            </w:r>
          </w:p>
        </w:tc>
        <w:tc>
          <w:tcPr>
            <w:tcW w:w="1277" w:type="dxa"/>
          </w:tcPr>
          <w:p w14:paraId="70D96B49" w14:textId="77777777" w:rsidR="00322AAE" w:rsidRPr="00CB1838" w:rsidRDefault="00322AAE" w:rsidP="00322AAE"/>
        </w:tc>
        <w:tc>
          <w:tcPr>
            <w:tcW w:w="1843" w:type="dxa"/>
          </w:tcPr>
          <w:p w14:paraId="162343FA" w14:textId="77777777" w:rsidR="00322AAE" w:rsidRPr="00CB1838" w:rsidRDefault="00322AAE" w:rsidP="00322AAE"/>
        </w:tc>
        <w:tc>
          <w:tcPr>
            <w:tcW w:w="1699" w:type="dxa"/>
          </w:tcPr>
          <w:p w14:paraId="7757591D" w14:textId="77777777" w:rsidR="00322AAE" w:rsidRPr="00CB1838" w:rsidRDefault="00322AAE" w:rsidP="00322AAE">
            <w:pPr>
              <w:pStyle w:val="TableParagraph"/>
              <w:ind w:right="120"/>
            </w:pPr>
            <w:r w:rsidRPr="00CB1838">
              <w:t>Current year + 6 years then review</w:t>
            </w:r>
          </w:p>
        </w:tc>
        <w:tc>
          <w:tcPr>
            <w:tcW w:w="3389" w:type="dxa"/>
          </w:tcPr>
          <w:p w14:paraId="17FC4084" w14:textId="77777777" w:rsidR="00322AAE" w:rsidRPr="00CB1838" w:rsidRDefault="00322AAE" w:rsidP="00322AAE">
            <w:pPr>
              <w:pStyle w:val="TableParagraph"/>
              <w:spacing w:line="265" w:lineRule="exact"/>
              <w:ind w:right="98"/>
            </w:pPr>
            <w:r w:rsidRPr="00CB1838">
              <w:t>SECURE DISPOSAL</w:t>
            </w:r>
          </w:p>
        </w:tc>
      </w:tr>
      <w:tr w:rsidR="00322AAE" w:rsidRPr="00CB1838" w14:paraId="53722589" w14:textId="77777777" w:rsidTr="00E911EF">
        <w:trPr>
          <w:trHeight w:hRule="exact" w:val="1056"/>
        </w:trPr>
        <w:tc>
          <w:tcPr>
            <w:tcW w:w="624" w:type="dxa"/>
          </w:tcPr>
          <w:p w14:paraId="1C259806" w14:textId="77777777" w:rsidR="00322AAE" w:rsidRPr="00CB1838" w:rsidRDefault="00322AAE" w:rsidP="00322AAE">
            <w:pPr>
              <w:pStyle w:val="TableParagraph"/>
              <w:spacing w:line="268" w:lineRule="exact"/>
            </w:pPr>
            <w:r w:rsidRPr="00CB1838">
              <w:t>9.18</w:t>
            </w:r>
          </w:p>
        </w:tc>
        <w:tc>
          <w:tcPr>
            <w:tcW w:w="1658" w:type="dxa"/>
          </w:tcPr>
          <w:p w14:paraId="3644C08F" w14:textId="77777777" w:rsidR="00322AAE" w:rsidRPr="00CB1838" w:rsidRDefault="00322AAE" w:rsidP="00322AAE">
            <w:pPr>
              <w:pStyle w:val="TableParagraph"/>
              <w:spacing w:before="1" w:line="237" w:lineRule="auto"/>
              <w:ind w:right="296"/>
            </w:pPr>
            <w:r w:rsidRPr="00CB1838">
              <w:t>Student grant applications</w:t>
            </w:r>
          </w:p>
        </w:tc>
        <w:tc>
          <w:tcPr>
            <w:tcW w:w="1277" w:type="dxa"/>
          </w:tcPr>
          <w:p w14:paraId="44CD0D84" w14:textId="77777777" w:rsidR="00322AAE" w:rsidRPr="00CB1838" w:rsidRDefault="00322AAE" w:rsidP="00322AAE"/>
        </w:tc>
        <w:tc>
          <w:tcPr>
            <w:tcW w:w="1843" w:type="dxa"/>
          </w:tcPr>
          <w:p w14:paraId="0E5EEF3F" w14:textId="77777777" w:rsidR="00322AAE" w:rsidRPr="00CB1838" w:rsidRDefault="00322AAE" w:rsidP="00322AAE"/>
        </w:tc>
        <w:tc>
          <w:tcPr>
            <w:tcW w:w="1699" w:type="dxa"/>
          </w:tcPr>
          <w:p w14:paraId="6BE97BFC" w14:textId="77777777" w:rsidR="00322AAE" w:rsidRPr="00CB1838" w:rsidRDefault="00322AAE" w:rsidP="00322AAE">
            <w:pPr>
              <w:pStyle w:val="TableParagraph"/>
              <w:spacing w:before="1" w:line="237" w:lineRule="auto"/>
              <w:ind w:right="120"/>
            </w:pPr>
            <w:r w:rsidRPr="00CB1838">
              <w:t>Current year + 3 years</w:t>
            </w:r>
          </w:p>
        </w:tc>
        <w:tc>
          <w:tcPr>
            <w:tcW w:w="3389" w:type="dxa"/>
          </w:tcPr>
          <w:p w14:paraId="293BD020" w14:textId="77777777" w:rsidR="00322AAE" w:rsidRPr="00CB1838" w:rsidRDefault="00322AAE" w:rsidP="00322AAE">
            <w:pPr>
              <w:pStyle w:val="TableParagraph"/>
              <w:spacing w:line="268" w:lineRule="exact"/>
              <w:ind w:right="98"/>
            </w:pPr>
            <w:r w:rsidRPr="00CB1838">
              <w:t>SECURE DISPOSAL</w:t>
            </w:r>
          </w:p>
        </w:tc>
      </w:tr>
      <w:tr w:rsidR="00322AAE" w:rsidRPr="00CB1838" w14:paraId="4AAD98B1" w14:textId="77777777" w:rsidTr="00E911EF">
        <w:trPr>
          <w:trHeight w:hRule="exact" w:val="816"/>
        </w:trPr>
        <w:tc>
          <w:tcPr>
            <w:tcW w:w="624" w:type="dxa"/>
          </w:tcPr>
          <w:p w14:paraId="501CD537" w14:textId="77777777" w:rsidR="00322AAE" w:rsidRPr="00CB1838" w:rsidRDefault="00322AAE" w:rsidP="00322AAE">
            <w:pPr>
              <w:pStyle w:val="TableParagraph"/>
              <w:spacing w:line="268" w:lineRule="exact"/>
            </w:pPr>
            <w:r w:rsidRPr="00CB1838">
              <w:t>9.19</w:t>
            </w:r>
          </w:p>
        </w:tc>
        <w:tc>
          <w:tcPr>
            <w:tcW w:w="1658" w:type="dxa"/>
          </w:tcPr>
          <w:p w14:paraId="6F79724F" w14:textId="77777777" w:rsidR="00322AAE" w:rsidRPr="00CB1838" w:rsidRDefault="00322AAE" w:rsidP="00322AAE">
            <w:pPr>
              <w:pStyle w:val="TableParagraph"/>
              <w:spacing w:before="1" w:line="237" w:lineRule="auto"/>
              <w:ind w:right="176"/>
            </w:pPr>
            <w:r w:rsidRPr="00CB1838">
              <w:t>Free school meals registers</w:t>
            </w:r>
          </w:p>
        </w:tc>
        <w:tc>
          <w:tcPr>
            <w:tcW w:w="1277" w:type="dxa"/>
          </w:tcPr>
          <w:p w14:paraId="2055D44D" w14:textId="77777777" w:rsidR="00322AAE" w:rsidRPr="00CB1838" w:rsidRDefault="00322AAE" w:rsidP="00322AAE">
            <w:pPr>
              <w:pStyle w:val="TableParagraph"/>
              <w:spacing w:line="268" w:lineRule="exact"/>
              <w:ind w:right="184"/>
            </w:pPr>
            <w:r w:rsidRPr="00CB1838">
              <w:t>Yes</w:t>
            </w:r>
          </w:p>
        </w:tc>
        <w:tc>
          <w:tcPr>
            <w:tcW w:w="1843" w:type="dxa"/>
          </w:tcPr>
          <w:p w14:paraId="017DFA3C" w14:textId="77777777" w:rsidR="00322AAE" w:rsidRPr="00CB1838" w:rsidRDefault="00322AAE" w:rsidP="00322AAE"/>
        </w:tc>
        <w:tc>
          <w:tcPr>
            <w:tcW w:w="1699" w:type="dxa"/>
          </w:tcPr>
          <w:p w14:paraId="3177E390" w14:textId="77777777" w:rsidR="00322AAE" w:rsidRPr="00CB1838" w:rsidRDefault="00322AAE" w:rsidP="00322AAE">
            <w:pPr>
              <w:pStyle w:val="TableParagraph"/>
              <w:spacing w:before="1" w:line="237" w:lineRule="auto"/>
              <w:ind w:right="120"/>
            </w:pPr>
            <w:r w:rsidRPr="00CB1838">
              <w:t>Current year + 6 years</w:t>
            </w:r>
          </w:p>
        </w:tc>
        <w:tc>
          <w:tcPr>
            <w:tcW w:w="3389" w:type="dxa"/>
          </w:tcPr>
          <w:p w14:paraId="7D363D69" w14:textId="77777777" w:rsidR="00322AAE" w:rsidRPr="00CB1838" w:rsidRDefault="00322AAE" w:rsidP="00322AAE">
            <w:pPr>
              <w:pStyle w:val="TableParagraph"/>
              <w:spacing w:line="268" w:lineRule="exact"/>
              <w:ind w:right="98"/>
            </w:pPr>
            <w:r w:rsidRPr="00CB1838">
              <w:t>SECURE DISPOSAL</w:t>
            </w:r>
          </w:p>
        </w:tc>
      </w:tr>
      <w:tr w:rsidR="00322AAE" w:rsidRPr="00CB1838" w14:paraId="1A516311" w14:textId="77777777" w:rsidTr="00E911EF">
        <w:trPr>
          <w:trHeight w:hRule="exact" w:val="816"/>
        </w:trPr>
        <w:tc>
          <w:tcPr>
            <w:tcW w:w="624" w:type="dxa"/>
          </w:tcPr>
          <w:p w14:paraId="3BAE8F9C" w14:textId="77777777" w:rsidR="00322AAE" w:rsidRPr="00CB1838" w:rsidRDefault="00322AAE" w:rsidP="00322AAE">
            <w:pPr>
              <w:pStyle w:val="TableParagraph"/>
              <w:spacing w:line="265" w:lineRule="exact"/>
            </w:pPr>
            <w:r w:rsidRPr="00CB1838">
              <w:t>9.20</w:t>
            </w:r>
          </w:p>
          <w:p w14:paraId="7D66DEA3" w14:textId="77777777" w:rsidR="00322AAE" w:rsidRPr="00CB1838" w:rsidRDefault="00322AAE" w:rsidP="00322AAE">
            <w:pPr>
              <w:pStyle w:val="TableParagraph"/>
            </w:pPr>
            <w:r w:rsidRPr="00CB1838">
              <w:t>.</w:t>
            </w:r>
          </w:p>
        </w:tc>
        <w:tc>
          <w:tcPr>
            <w:tcW w:w="1658" w:type="dxa"/>
          </w:tcPr>
          <w:p w14:paraId="5018866D" w14:textId="77777777" w:rsidR="00322AAE" w:rsidRPr="00CB1838" w:rsidRDefault="00322AAE" w:rsidP="00322AAE">
            <w:pPr>
              <w:pStyle w:val="TableParagraph"/>
              <w:ind w:right="605"/>
            </w:pPr>
            <w:r w:rsidRPr="00CB1838">
              <w:t>Petty cash books</w:t>
            </w:r>
          </w:p>
        </w:tc>
        <w:tc>
          <w:tcPr>
            <w:tcW w:w="1277" w:type="dxa"/>
          </w:tcPr>
          <w:p w14:paraId="486D2828" w14:textId="77777777" w:rsidR="00322AAE" w:rsidRPr="00CB1838" w:rsidRDefault="00322AAE" w:rsidP="00322AAE"/>
        </w:tc>
        <w:tc>
          <w:tcPr>
            <w:tcW w:w="1843" w:type="dxa"/>
          </w:tcPr>
          <w:p w14:paraId="6DE2FEB1" w14:textId="77777777" w:rsidR="00322AAE" w:rsidRPr="00CB1838" w:rsidRDefault="00322AAE" w:rsidP="00322AAE"/>
        </w:tc>
        <w:tc>
          <w:tcPr>
            <w:tcW w:w="1699" w:type="dxa"/>
          </w:tcPr>
          <w:p w14:paraId="0C6235F6" w14:textId="77777777" w:rsidR="00322AAE" w:rsidRPr="00CB1838" w:rsidRDefault="00322AAE" w:rsidP="00322AAE">
            <w:pPr>
              <w:pStyle w:val="TableParagraph"/>
              <w:ind w:right="120"/>
            </w:pPr>
            <w:r w:rsidRPr="00CB1838">
              <w:t>Current year + 6 years</w:t>
            </w:r>
          </w:p>
        </w:tc>
        <w:tc>
          <w:tcPr>
            <w:tcW w:w="3389" w:type="dxa"/>
          </w:tcPr>
          <w:p w14:paraId="20ACA083" w14:textId="77777777" w:rsidR="00322AAE" w:rsidRPr="00CB1838" w:rsidRDefault="00322AAE" w:rsidP="00322AAE">
            <w:pPr>
              <w:pStyle w:val="TableParagraph"/>
              <w:spacing w:line="265" w:lineRule="exact"/>
              <w:ind w:right="98"/>
            </w:pPr>
            <w:r w:rsidRPr="00CB1838">
              <w:t>SECURE DISPOSAL</w:t>
            </w:r>
          </w:p>
        </w:tc>
      </w:tr>
    </w:tbl>
    <w:p w14:paraId="7287B6D4" w14:textId="77777777" w:rsidR="00322AAE" w:rsidRPr="00CB1838" w:rsidRDefault="00322AAE" w:rsidP="00322AAE">
      <w:pPr>
        <w:spacing w:line="265" w:lineRule="exact"/>
        <w:sectPr w:rsidR="00322AAE" w:rsidRPr="00CB1838">
          <w:pgSz w:w="11900" w:h="16840"/>
          <w:pgMar w:top="1440" w:right="1200" w:bottom="1140" w:left="1320" w:header="0" w:footer="946" w:gutter="0"/>
          <w:cols w:space="720"/>
        </w:sectPr>
      </w:pPr>
    </w:p>
    <w:p w14:paraId="5B2195A7" w14:textId="77777777" w:rsidR="00322AAE" w:rsidRPr="00CB1838" w:rsidRDefault="00322AAE" w:rsidP="00322AAE">
      <w:pPr>
        <w:pStyle w:val="Heading2"/>
        <w:spacing w:before="20"/>
      </w:pPr>
      <w:bookmarkStart w:id="26" w:name="_TOC_250002"/>
      <w:bookmarkEnd w:id="26"/>
      <w:r w:rsidRPr="00CB1838">
        <w:lastRenderedPageBreak/>
        <w:t>PROPERTY</w:t>
      </w:r>
    </w:p>
    <w:tbl>
      <w:tblPr>
        <w:tblW w:w="10774"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4"/>
        <w:gridCol w:w="1658"/>
        <w:gridCol w:w="1277"/>
        <w:gridCol w:w="1843"/>
        <w:gridCol w:w="1699"/>
        <w:gridCol w:w="3673"/>
      </w:tblGrid>
      <w:tr w:rsidR="00322AAE" w:rsidRPr="00CB1838" w14:paraId="43437903" w14:textId="77777777" w:rsidTr="00E911EF">
        <w:trPr>
          <w:trHeight w:hRule="exact" w:val="816"/>
        </w:trPr>
        <w:tc>
          <w:tcPr>
            <w:tcW w:w="624" w:type="dxa"/>
          </w:tcPr>
          <w:p w14:paraId="5309AC65" w14:textId="77777777" w:rsidR="00322AAE" w:rsidRPr="00CB1838" w:rsidRDefault="00322AAE" w:rsidP="00322AAE">
            <w:pPr>
              <w:pStyle w:val="TableParagraph"/>
              <w:spacing w:before="1" w:line="237" w:lineRule="auto"/>
              <w:ind w:right="142"/>
              <w:rPr>
                <w:b/>
              </w:rPr>
            </w:pPr>
            <w:r w:rsidRPr="00CB1838">
              <w:rPr>
                <w:b/>
              </w:rPr>
              <w:t>Doc Ref</w:t>
            </w:r>
          </w:p>
        </w:tc>
        <w:tc>
          <w:tcPr>
            <w:tcW w:w="1658" w:type="dxa"/>
          </w:tcPr>
          <w:p w14:paraId="66A10A7E" w14:textId="77777777" w:rsidR="00322AAE" w:rsidRPr="00CB1838" w:rsidRDefault="00322AAE" w:rsidP="00322AAE">
            <w:pPr>
              <w:pStyle w:val="TableParagraph"/>
              <w:spacing w:before="1" w:line="237" w:lineRule="auto"/>
              <w:ind w:right="500"/>
              <w:rPr>
                <w:b/>
              </w:rPr>
            </w:pPr>
            <w:r w:rsidRPr="00CB1838">
              <w:rPr>
                <w:b/>
              </w:rPr>
              <w:t>Basic file description</w:t>
            </w:r>
          </w:p>
        </w:tc>
        <w:tc>
          <w:tcPr>
            <w:tcW w:w="1277" w:type="dxa"/>
          </w:tcPr>
          <w:p w14:paraId="21DF4FD4" w14:textId="77777777" w:rsidR="00322AAE" w:rsidRPr="00CB1838" w:rsidRDefault="00322AAE" w:rsidP="00322AAE">
            <w:pPr>
              <w:pStyle w:val="TableParagraph"/>
              <w:ind w:right="184"/>
              <w:rPr>
                <w:b/>
              </w:rPr>
            </w:pPr>
            <w:r w:rsidRPr="00CB1838">
              <w:rPr>
                <w:b/>
              </w:rPr>
              <w:t>Data Protection Issues</w:t>
            </w:r>
          </w:p>
        </w:tc>
        <w:tc>
          <w:tcPr>
            <w:tcW w:w="1843" w:type="dxa"/>
          </w:tcPr>
          <w:p w14:paraId="640BD412" w14:textId="77777777" w:rsidR="00322AAE" w:rsidRPr="00CB1838" w:rsidRDefault="00322AAE" w:rsidP="00322AAE">
            <w:pPr>
              <w:pStyle w:val="TableParagraph"/>
              <w:spacing w:before="1" w:line="237" w:lineRule="auto"/>
              <w:ind w:right="773"/>
              <w:rPr>
                <w:b/>
              </w:rPr>
            </w:pPr>
            <w:r w:rsidRPr="00CB1838">
              <w:rPr>
                <w:b/>
              </w:rPr>
              <w:t>Statutory Provisions</w:t>
            </w:r>
          </w:p>
        </w:tc>
        <w:tc>
          <w:tcPr>
            <w:tcW w:w="1699" w:type="dxa"/>
          </w:tcPr>
          <w:p w14:paraId="5C0D023E" w14:textId="77777777" w:rsidR="00322AAE" w:rsidRPr="00CB1838" w:rsidRDefault="00322AAE" w:rsidP="00322AAE">
            <w:pPr>
              <w:pStyle w:val="TableParagraph"/>
              <w:ind w:right="335"/>
              <w:rPr>
                <w:b/>
              </w:rPr>
            </w:pPr>
            <w:r w:rsidRPr="00CB1838">
              <w:rPr>
                <w:b/>
              </w:rPr>
              <w:t>Retention Period (Operational)</w:t>
            </w:r>
          </w:p>
        </w:tc>
        <w:tc>
          <w:tcPr>
            <w:tcW w:w="3673" w:type="dxa"/>
          </w:tcPr>
          <w:p w14:paraId="0F534B18" w14:textId="77777777" w:rsidR="00322AAE" w:rsidRPr="00CB1838" w:rsidRDefault="00322AAE" w:rsidP="00322AAE">
            <w:pPr>
              <w:pStyle w:val="TableParagraph"/>
              <w:ind w:right="98"/>
              <w:rPr>
                <w:b/>
              </w:rPr>
            </w:pPr>
            <w:r w:rsidRPr="00CB1838">
              <w:rPr>
                <w:b/>
              </w:rPr>
              <w:t>Action at the end of the administrative life of record</w:t>
            </w:r>
          </w:p>
        </w:tc>
      </w:tr>
      <w:tr w:rsidR="00322AAE" w:rsidRPr="00CB1838" w14:paraId="310902AB" w14:textId="77777777" w:rsidTr="00E911EF">
        <w:trPr>
          <w:trHeight w:hRule="exact" w:val="1891"/>
        </w:trPr>
        <w:tc>
          <w:tcPr>
            <w:tcW w:w="624" w:type="dxa"/>
          </w:tcPr>
          <w:p w14:paraId="28303DE6" w14:textId="77777777" w:rsidR="00322AAE" w:rsidRPr="00CB1838" w:rsidRDefault="00322AAE" w:rsidP="00322AAE">
            <w:pPr>
              <w:pStyle w:val="TableParagraph"/>
              <w:spacing w:line="265" w:lineRule="exact"/>
            </w:pPr>
            <w:r w:rsidRPr="00CB1838">
              <w:t>10.1</w:t>
            </w:r>
          </w:p>
        </w:tc>
        <w:tc>
          <w:tcPr>
            <w:tcW w:w="1658" w:type="dxa"/>
          </w:tcPr>
          <w:p w14:paraId="78E432FB" w14:textId="77777777" w:rsidR="00322AAE" w:rsidRPr="00CB1838" w:rsidRDefault="00322AAE" w:rsidP="00322AAE">
            <w:pPr>
              <w:pStyle w:val="TableParagraph"/>
              <w:spacing w:line="265" w:lineRule="exact"/>
              <w:ind w:right="500"/>
            </w:pPr>
            <w:r w:rsidRPr="00CB1838">
              <w:t>Title Deeds</w:t>
            </w:r>
          </w:p>
        </w:tc>
        <w:tc>
          <w:tcPr>
            <w:tcW w:w="1277" w:type="dxa"/>
          </w:tcPr>
          <w:p w14:paraId="5022F28E" w14:textId="77777777" w:rsidR="00322AAE" w:rsidRPr="00CB1838" w:rsidRDefault="00322AAE" w:rsidP="00322AAE"/>
        </w:tc>
        <w:tc>
          <w:tcPr>
            <w:tcW w:w="1843" w:type="dxa"/>
          </w:tcPr>
          <w:p w14:paraId="6B7FF49D" w14:textId="77777777" w:rsidR="00322AAE" w:rsidRPr="00CB1838" w:rsidRDefault="00322AAE" w:rsidP="00322AAE"/>
        </w:tc>
        <w:tc>
          <w:tcPr>
            <w:tcW w:w="1699" w:type="dxa"/>
          </w:tcPr>
          <w:p w14:paraId="278F510C" w14:textId="77777777" w:rsidR="00322AAE" w:rsidRPr="00CB1838" w:rsidRDefault="00322AAE" w:rsidP="00322AAE">
            <w:pPr>
              <w:pStyle w:val="TableParagraph"/>
              <w:spacing w:line="265" w:lineRule="exact"/>
              <w:ind w:right="335"/>
            </w:pPr>
            <w:r w:rsidRPr="00CB1838">
              <w:t>Permanent</w:t>
            </w:r>
          </w:p>
        </w:tc>
        <w:tc>
          <w:tcPr>
            <w:tcW w:w="3673" w:type="dxa"/>
          </w:tcPr>
          <w:p w14:paraId="02284D41" w14:textId="77777777" w:rsidR="00322AAE" w:rsidRPr="00CB1838" w:rsidRDefault="00322AAE" w:rsidP="00322AAE">
            <w:pPr>
              <w:pStyle w:val="TableParagraph"/>
              <w:ind w:right="169"/>
            </w:pPr>
            <w:r w:rsidRPr="00CB1838">
              <w:t>Permanent, these should follow the property unless the property has been registered at the Land Registry</w:t>
            </w:r>
          </w:p>
        </w:tc>
      </w:tr>
      <w:tr w:rsidR="00322AAE" w:rsidRPr="00CB1838" w14:paraId="21E4E5FD" w14:textId="77777777" w:rsidTr="00E911EF">
        <w:trPr>
          <w:trHeight w:hRule="exact" w:val="547"/>
        </w:trPr>
        <w:tc>
          <w:tcPr>
            <w:tcW w:w="624" w:type="dxa"/>
          </w:tcPr>
          <w:p w14:paraId="2AC6642A" w14:textId="77777777" w:rsidR="00322AAE" w:rsidRPr="00CB1838" w:rsidRDefault="00322AAE" w:rsidP="00322AAE">
            <w:pPr>
              <w:pStyle w:val="TableParagraph"/>
              <w:spacing w:line="265" w:lineRule="exact"/>
            </w:pPr>
            <w:r w:rsidRPr="00CB1838">
              <w:t>10.2</w:t>
            </w:r>
          </w:p>
        </w:tc>
        <w:tc>
          <w:tcPr>
            <w:tcW w:w="1658" w:type="dxa"/>
          </w:tcPr>
          <w:p w14:paraId="44BE6212" w14:textId="77777777" w:rsidR="00322AAE" w:rsidRPr="00CB1838" w:rsidRDefault="00322AAE" w:rsidP="00322AAE">
            <w:pPr>
              <w:pStyle w:val="TableParagraph"/>
              <w:spacing w:line="265" w:lineRule="exact"/>
              <w:ind w:right="500"/>
            </w:pPr>
            <w:r w:rsidRPr="00CB1838">
              <w:t>Plans</w:t>
            </w:r>
          </w:p>
        </w:tc>
        <w:tc>
          <w:tcPr>
            <w:tcW w:w="1277" w:type="dxa"/>
          </w:tcPr>
          <w:p w14:paraId="4CC059DA" w14:textId="77777777" w:rsidR="00322AAE" w:rsidRPr="00CB1838" w:rsidRDefault="00322AAE" w:rsidP="00322AAE"/>
        </w:tc>
        <w:tc>
          <w:tcPr>
            <w:tcW w:w="1843" w:type="dxa"/>
          </w:tcPr>
          <w:p w14:paraId="41DA1215" w14:textId="77777777" w:rsidR="00322AAE" w:rsidRPr="00CB1838" w:rsidRDefault="00322AAE" w:rsidP="00322AAE"/>
        </w:tc>
        <w:tc>
          <w:tcPr>
            <w:tcW w:w="1699" w:type="dxa"/>
          </w:tcPr>
          <w:p w14:paraId="3F561A06" w14:textId="77777777" w:rsidR="00322AAE" w:rsidRPr="00CB1838" w:rsidRDefault="00322AAE" w:rsidP="00322AAE">
            <w:pPr>
              <w:pStyle w:val="TableParagraph"/>
              <w:spacing w:line="265" w:lineRule="exact"/>
              <w:ind w:right="335"/>
            </w:pPr>
            <w:r w:rsidRPr="00CB1838">
              <w:t>Permanent</w:t>
            </w:r>
          </w:p>
        </w:tc>
        <w:tc>
          <w:tcPr>
            <w:tcW w:w="3673" w:type="dxa"/>
          </w:tcPr>
          <w:p w14:paraId="09D9770B" w14:textId="77777777" w:rsidR="00322AAE" w:rsidRPr="00CB1838" w:rsidRDefault="00322AAE" w:rsidP="00322AAE">
            <w:pPr>
              <w:pStyle w:val="TableParagraph"/>
              <w:ind w:right="296"/>
            </w:pPr>
            <w:r w:rsidRPr="00CB1838">
              <w:t>Retain in school whilst operational</w:t>
            </w:r>
          </w:p>
        </w:tc>
      </w:tr>
      <w:tr w:rsidR="00322AAE" w:rsidRPr="00CB1838" w14:paraId="17616B1A" w14:textId="77777777" w:rsidTr="00E911EF">
        <w:trPr>
          <w:trHeight w:hRule="exact" w:val="547"/>
        </w:trPr>
        <w:tc>
          <w:tcPr>
            <w:tcW w:w="624" w:type="dxa"/>
          </w:tcPr>
          <w:p w14:paraId="7DCCD63E" w14:textId="77777777" w:rsidR="00322AAE" w:rsidRPr="00CB1838" w:rsidRDefault="00322AAE" w:rsidP="00322AAE">
            <w:pPr>
              <w:pStyle w:val="TableParagraph"/>
              <w:spacing w:line="265" w:lineRule="exact"/>
            </w:pPr>
            <w:r w:rsidRPr="00CB1838">
              <w:t>10.3</w:t>
            </w:r>
          </w:p>
        </w:tc>
        <w:tc>
          <w:tcPr>
            <w:tcW w:w="1658" w:type="dxa"/>
          </w:tcPr>
          <w:p w14:paraId="672A22A5" w14:textId="77777777" w:rsidR="00322AAE" w:rsidRPr="00CB1838" w:rsidRDefault="00322AAE" w:rsidP="00322AAE">
            <w:pPr>
              <w:pStyle w:val="TableParagraph"/>
              <w:ind w:right="113"/>
            </w:pPr>
            <w:r w:rsidRPr="00CB1838">
              <w:t>Maintenance and contractors</w:t>
            </w:r>
          </w:p>
        </w:tc>
        <w:tc>
          <w:tcPr>
            <w:tcW w:w="1277" w:type="dxa"/>
          </w:tcPr>
          <w:p w14:paraId="4CF13355" w14:textId="77777777" w:rsidR="00322AAE" w:rsidRPr="00CB1838" w:rsidRDefault="00322AAE" w:rsidP="00322AAE"/>
        </w:tc>
        <w:tc>
          <w:tcPr>
            <w:tcW w:w="1843" w:type="dxa"/>
          </w:tcPr>
          <w:p w14:paraId="3BDF99E0" w14:textId="77777777" w:rsidR="00322AAE" w:rsidRPr="00CB1838" w:rsidRDefault="00322AAE" w:rsidP="00322AAE">
            <w:pPr>
              <w:pStyle w:val="TableParagraph"/>
              <w:ind w:right="664"/>
            </w:pPr>
            <w:r w:rsidRPr="00CB1838">
              <w:t>Financial Regulations</w:t>
            </w:r>
          </w:p>
        </w:tc>
        <w:tc>
          <w:tcPr>
            <w:tcW w:w="1699" w:type="dxa"/>
          </w:tcPr>
          <w:p w14:paraId="7471AB25" w14:textId="77777777" w:rsidR="00322AAE" w:rsidRPr="00CB1838" w:rsidRDefault="00322AAE" w:rsidP="00322AAE">
            <w:pPr>
              <w:pStyle w:val="TableParagraph"/>
              <w:ind w:right="120"/>
            </w:pPr>
            <w:r w:rsidRPr="00CB1838">
              <w:t>Current year + 6 years</w:t>
            </w:r>
          </w:p>
        </w:tc>
        <w:tc>
          <w:tcPr>
            <w:tcW w:w="3673" w:type="dxa"/>
          </w:tcPr>
          <w:p w14:paraId="4FA6D62A" w14:textId="77777777" w:rsidR="00322AAE" w:rsidRPr="00CB1838" w:rsidRDefault="00322AAE" w:rsidP="00322AAE">
            <w:pPr>
              <w:pStyle w:val="TableParagraph"/>
              <w:spacing w:line="265" w:lineRule="exact"/>
              <w:ind w:right="98"/>
            </w:pPr>
            <w:r w:rsidRPr="00CB1838">
              <w:t>SECURE DISPOSAL</w:t>
            </w:r>
          </w:p>
        </w:tc>
      </w:tr>
      <w:tr w:rsidR="00322AAE" w:rsidRPr="00CB1838" w14:paraId="3FC40D2C" w14:textId="77777777" w:rsidTr="00E911EF">
        <w:trPr>
          <w:trHeight w:hRule="exact" w:val="547"/>
        </w:trPr>
        <w:tc>
          <w:tcPr>
            <w:tcW w:w="624" w:type="dxa"/>
          </w:tcPr>
          <w:p w14:paraId="21C39720" w14:textId="77777777" w:rsidR="00322AAE" w:rsidRPr="00CB1838" w:rsidRDefault="00322AAE" w:rsidP="00322AAE">
            <w:pPr>
              <w:pStyle w:val="TableParagraph"/>
              <w:spacing w:line="265" w:lineRule="exact"/>
            </w:pPr>
            <w:r w:rsidRPr="00CB1838">
              <w:t>10.4</w:t>
            </w:r>
          </w:p>
        </w:tc>
        <w:tc>
          <w:tcPr>
            <w:tcW w:w="1658" w:type="dxa"/>
          </w:tcPr>
          <w:p w14:paraId="4E3EB586" w14:textId="77777777" w:rsidR="00322AAE" w:rsidRPr="00CB1838" w:rsidRDefault="00322AAE" w:rsidP="00322AAE">
            <w:pPr>
              <w:pStyle w:val="TableParagraph"/>
              <w:spacing w:line="265" w:lineRule="exact"/>
              <w:ind w:right="500"/>
            </w:pPr>
            <w:r w:rsidRPr="00CB1838">
              <w:t>Leases</w:t>
            </w:r>
          </w:p>
        </w:tc>
        <w:tc>
          <w:tcPr>
            <w:tcW w:w="1277" w:type="dxa"/>
          </w:tcPr>
          <w:p w14:paraId="3DA529F9" w14:textId="77777777" w:rsidR="00322AAE" w:rsidRPr="00CB1838" w:rsidRDefault="00322AAE" w:rsidP="00322AAE"/>
        </w:tc>
        <w:tc>
          <w:tcPr>
            <w:tcW w:w="1843" w:type="dxa"/>
          </w:tcPr>
          <w:p w14:paraId="6CD137CE" w14:textId="77777777" w:rsidR="00322AAE" w:rsidRPr="00CB1838" w:rsidRDefault="00322AAE" w:rsidP="00322AAE"/>
        </w:tc>
        <w:tc>
          <w:tcPr>
            <w:tcW w:w="1699" w:type="dxa"/>
          </w:tcPr>
          <w:p w14:paraId="1A689555" w14:textId="77777777" w:rsidR="00322AAE" w:rsidRPr="00CB1838" w:rsidRDefault="00322AAE" w:rsidP="00322AAE">
            <w:pPr>
              <w:pStyle w:val="TableParagraph"/>
              <w:ind w:right="118"/>
            </w:pPr>
            <w:r w:rsidRPr="00CB1838">
              <w:t>Expiry of lease + 6 years</w:t>
            </w:r>
          </w:p>
        </w:tc>
        <w:tc>
          <w:tcPr>
            <w:tcW w:w="3673" w:type="dxa"/>
          </w:tcPr>
          <w:p w14:paraId="0AA212A0" w14:textId="77777777" w:rsidR="00322AAE" w:rsidRPr="00CB1838" w:rsidRDefault="00322AAE" w:rsidP="00322AAE">
            <w:pPr>
              <w:pStyle w:val="TableParagraph"/>
              <w:spacing w:line="265" w:lineRule="exact"/>
              <w:ind w:right="98"/>
            </w:pPr>
            <w:r w:rsidRPr="00CB1838">
              <w:t>SECURE DISPOSAL</w:t>
            </w:r>
          </w:p>
        </w:tc>
      </w:tr>
      <w:tr w:rsidR="00322AAE" w:rsidRPr="00CB1838" w14:paraId="3AC8E853" w14:textId="77777777" w:rsidTr="00E911EF">
        <w:trPr>
          <w:trHeight w:hRule="exact" w:val="547"/>
        </w:trPr>
        <w:tc>
          <w:tcPr>
            <w:tcW w:w="624" w:type="dxa"/>
          </w:tcPr>
          <w:p w14:paraId="61AD5C92" w14:textId="77777777" w:rsidR="00322AAE" w:rsidRPr="00CB1838" w:rsidRDefault="00322AAE" w:rsidP="00322AAE">
            <w:pPr>
              <w:pStyle w:val="TableParagraph"/>
              <w:spacing w:line="265" w:lineRule="exact"/>
            </w:pPr>
            <w:r w:rsidRPr="00CB1838">
              <w:t>10.5</w:t>
            </w:r>
          </w:p>
        </w:tc>
        <w:tc>
          <w:tcPr>
            <w:tcW w:w="1658" w:type="dxa"/>
          </w:tcPr>
          <w:p w14:paraId="0E01E4D4" w14:textId="77777777" w:rsidR="00322AAE" w:rsidRPr="00CB1838" w:rsidRDefault="00322AAE" w:rsidP="00322AAE">
            <w:pPr>
              <w:pStyle w:val="TableParagraph"/>
              <w:spacing w:line="265" w:lineRule="exact"/>
              <w:ind w:right="500"/>
            </w:pPr>
            <w:r w:rsidRPr="00CB1838">
              <w:t>Lettings</w:t>
            </w:r>
          </w:p>
        </w:tc>
        <w:tc>
          <w:tcPr>
            <w:tcW w:w="1277" w:type="dxa"/>
          </w:tcPr>
          <w:p w14:paraId="07E4BC8B" w14:textId="77777777" w:rsidR="00322AAE" w:rsidRPr="00CB1838" w:rsidRDefault="00322AAE" w:rsidP="00322AAE"/>
        </w:tc>
        <w:tc>
          <w:tcPr>
            <w:tcW w:w="1843" w:type="dxa"/>
          </w:tcPr>
          <w:p w14:paraId="34F1C49A" w14:textId="77777777" w:rsidR="00322AAE" w:rsidRPr="00CB1838" w:rsidRDefault="00322AAE" w:rsidP="00322AAE"/>
        </w:tc>
        <w:tc>
          <w:tcPr>
            <w:tcW w:w="1699" w:type="dxa"/>
          </w:tcPr>
          <w:p w14:paraId="44292870" w14:textId="77777777" w:rsidR="00322AAE" w:rsidRPr="00CB1838" w:rsidRDefault="00322AAE" w:rsidP="00322AAE">
            <w:pPr>
              <w:pStyle w:val="TableParagraph"/>
              <w:ind w:right="120"/>
            </w:pPr>
            <w:r w:rsidRPr="00CB1838">
              <w:t>Current year + 3 years</w:t>
            </w:r>
          </w:p>
        </w:tc>
        <w:tc>
          <w:tcPr>
            <w:tcW w:w="3673" w:type="dxa"/>
          </w:tcPr>
          <w:p w14:paraId="6D49DFE3" w14:textId="77777777" w:rsidR="00322AAE" w:rsidRPr="00CB1838" w:rsidRDefault="00322AAE" w:rsidP="00322AAE">
            <w:pPr>
              <w:pStyle w:val="TableParagraph"/>
              <w:spacing w:line="265" w:lineRule="exact"/>
              <w:ind w:right="98"/>
            </w:pPr>
            <w:r w:rsidRPr="00CB1838">
              <w:t>SECURE DISPOSAL</w:t>
            </w:r>
          </w:p>
        </w:tc>
      </w:tr>
      <w:tr w:rsidR="00322AAE" w:rsidRPr="00CB1838" w14:paraId="7C58AFF1" w14:textId="77777777" w:rsidTr="00E911EF">
        <w:trPr>
          <w:trHeight w:hRule="exact" w:val="814"/>
        </w:trPr>
        <w:tc>
          <w:tcPr>
            <w:tcW w:w="624" w:type="dxa"/>
          </w:tcPr>
          <w:p w14:paraId="696F1D09" w14:textId="77777777" w:rsidR="00322AAE" w:rsidRPr="00CB1838" w:rsidRDefault="00322AAE" w:rsidP="00322AAE">
            <w:pPr>
              <w:pStyle w:val="TableParagraph"/>
              <w:spacing w:line="265" w:lineRule="exact"/>
            </w:pPr>
            <w:r w:rsidRPr="00CB1838">
              <w:t>10.6</w:t>
            </w:r>
          </w:p>
        </w:tc>
        <w:tc>
          <w:tcPr>
            <w:tcW w:w="1658" w:type="dxa"/>
          </w:tcPr>
          <w:p w14:paraId="54F69F3A" w14:textId="77777777" w:rsidR="00322AAE" w:rsidRPr="00CB1838" w:rsidRDefault="00322AAE" w:rsidP="00322AAE">
            <w:pPr>
              <w:pStyle w:val="TableParagraph"/>
              <w:ind w:right="250"/>
              <w:jc w:val="both"/>
            </w:pPr>
            <w:r w:rsidRPr="00CB1838">
              <w:t>Burglary, theft and vandalism report forms</w:t>
            </w:r>
          </w:p>
        </w:tc>
        <w:tc>
          <w:tcPr>
            <w:tcW w:w="1277" w:type="dxa"/>
          </w:tcPr>
          <w:p w14:paraId="6A956623" w14:textId="77777777" w:rsidR="00322AAE" w:rsidRPr="00CB1838" w:rsidRDefault="00322AAE" w:rsidP="00322AAE"/>
        </w:tc>
        <w:tc>
          <w:tcPr>
            <w:tcW w:w="1843" w:type="dxa"/>
          </w:tcPr>
          <w:p w14:paraId="05DBCD01" w14:textId="77777777" w:rsidR="00322AAE" w:rsidRPr="00CB1838" w:rsidRDefault="00322AAE" w:rsidP="00322AAE"/>
        </w:tc>
        <w:tc>
          <w:tcPr>
            <w:tcW w:w="1699" w:type="dxa"/>
          </w:tcPr>
          <w:p w14:paraId="31723873" w14:textId="77777777" w:rsidR="00322AAE" w:rsidRPr="00CB1838" w:rsidRDefault="00322AAE" w:rsidP="00322AAE">
            <w:pPr>
              <w:pStyle w:val="TableParagraph"/>
              <w:ind w:right="120"/>
            </w:pPr>
            <w:r w:rsidRPr="00CB1838">
              <w:t>Current year + 6 years</w:t>
            </w:r>
          </w:p>
        </w:tc>
        <w:tc>
          <w:tcPr>
            <w:tcW w:w="3673" w:type="dxa"/>
          </w:tcPr>
          <w:p w14:paraId="737EC8B1" w14:textId="77777777" w:rsidR="00322AAE" w:rsidRPr="00CB1838" w:rsidRDefault="00322AAE" w:rsidP="00322AAE">
            <w:pPr>
              <w:pStyle w:val="TableParagraph"/>
              <w:spacing w:line="265" w:lineRule="exact"/>
              <w:ind w:right="98"/>
            </w:pPr>
            <w:r w:rsidRPr="00CB1838">
              <w:t>SECURE DISPOSAL</w:t>
            </w:r>
          </w:p>
        </w:tc>
      </w:tr>
      <w:tr w:rsidR="00322AAE" w:rsidRPr="00CB1838" w14:paraId="4D11AAAA" w14:textId="77777777" w:rsidTr="00E911EF">
        <w:trPr>
          <w:trHeight w:hRule="exact" w:val="547"/>
        </w:trPr>
        <w:tc>
          <w:tcPr>
            <w:tcW w:w="624" w:type="dxa"/>
          </w:tcPr>
          <w:p w14:paraId="1CFFF400" w14:textId="77777777" w:rsidR="00322AAE" w:rsidRPr="00CB1838" w:rsidRDefault="00322AAE" w:rsidP="00322AAE">
            <w:pPr>
              <w:pStyle w:val="TableParagraph"/>
              <w:spacing w:line="268" w:lineRule="exact"/>
            </w:pPr>
            <w:r w:rsidRPr="00CB1838">
              <w:t>10.7</w:t>
            </w:r>
          </w:p>
        </w:tc>
        <w:tc>
          <w:tcPr>
            <w:tcW w:w="1658" w:type="dxa"/>
          </w:tcPr>
          <w:p w14:paraId="14D2337D" w14:textId="77777777" w:rsidR="00322AAE" w:rsidRPr="00CB1838" w:rsidRDefault="00322AAE" w:rsidP="00322AAE">
            <w:pPr>
              <w:pStyle w:val="TableParagraph"/>
              <w:ind w:right="344"/>
            </w:pPr>
            <w:r w:rsidRPr="00CB1838">
              <w:t xml:space="preserve">Maintenance </w:t>
            </w:r>
            <w:proofErr w:type="gramStart"/>
            <w:r w:rsidRPr="00CB1838">
              <w:t>log books</w:t>
            </w:r>
            <w:proofErr w:type="gramEnd"/>
          </w:p>
        </w:tc>
        <w:tc>
          <w:tcPr>
            <w:tcW w:w="1277" w:type="dxa"/>
          </w:tcPr>
          <w:p w14:paraId="4F027B32" w14:textId="77777777" w:rsidR="00322AAE" w:rsidRPr="00CB1838" w:rsidRDefault="00322AAE" w:rsidP="00322AAE"/>
        </w:tc>
        <w:tc>
          <w:tcPr>
            <w:tcW w:w="1843" w:type="dxa"/>
          </w:tcPr>
          <w:p w14:paraId="63FF2D74" w14:textId="77777777" w:rsidR="00322AAE" w:rsidRPr="00CB1838" w:rsidRDefault="00322AAE" w:rsidP="00322AAE"/>
        </w:tc>
        <w:tc>
          <w:tcPr>
            <w:tcW w:w="1699" w:type="dxa"/>
          </w:tcPr>
          <w:p w14:paraId="3197F90B" w14:textId="77777777" w:rsidR="00322AAE" w:rsidRPr="00CB1838" w:rsidRDefault="00322AAE" w:rsidP="00322AAE">
            <w:pPr>
              <w:pStyle w:val="TableParagraph"/>
              <w:ind w:right="120"/>
            </w:pPr>
            <w:r w:rsidRPr="00CB1838">
              <w:t>Current year + 6 years</w:t>
            </w:r>
          </w:p>
        </w:tc>
        <w:tc>
          <w:tcPr>
            <w:tcW w:w="3673" w:type="dxa"/>
          </w:tcPr>
          <w:p w14:paraId="468CD0F7" w14:textId="77777777" w:rsidR="00322AAE" w:rsidRPr="00CB1838" w:rsidRDefault="00322AAE" w:rsidP="00322AAE">
            <w:pPr>
              <w:pStyle w:val="TableParagraph"/>
              <w:spacing w:line="268" w:lineRule="exact"/>
              <w:ind w:right="98"/>
            </w:pPr>
            <w:r w:rsidRPr="00CB1838">
              <w:t>SECURE DISPOSAL</w:t>
            </w:r>
          </w:p>
        </w:tc>
      </w:tr>
      <w:tr w:rsidR="00322AAE" w:rsidRPr="00CB1838" w14:paraId="0743CBF7" w14:textId="77777777" w:rsidTr="00E911EF">
        <w:trPr>
          <w:trHeight w:hRule="exact" w:val="547"/>
        </w:trPr>
        <w:tc>
          <w:tcPr>
            <w:tcW w:w="624" w:type="dxa"/>
          </w:tcPr>
          <w:p w14:paraId="7334410B" w14:textId="77777777" w:rsidR="00322AAE" w:rsidRPr="00CB1838" w:rsidRDefault="00322AAE" w:rsidP="00322AAE">
            <w:pPr>
              <w:pStyle w:val="TableParagraph"/>
              <w:spacing w:line="268" w:lineRule="exact"/>
            </w:pPr>
            <w:r w:rsidRPr="00CB1838">
              <w:t>10.8</w:t>
            </w:r>
          </w:p>
        </w:tc>
        <w:tc>
          <w:tcPr>
            <w:tcW w:w="1658" w:type="dxa"/>
          </w:tcPr>
          <w:p w14:paraId="2A9516A5" w14:textId="77777777" w:rsidR="00322AAE" w:rsidRPr="00CB1838" w:rsidRDefault="00322AAE" w:rsidP="00322AAE">
            <w:pPr>
              <w:pStyle w:val="TableParagraph"/>
              <w:spacing w:before="1" w:line="237" w:lineRule="auto"/>
              <w:ind w:right="420"/>
            </w:pPr>
            <w:r w:rsidRPr="00CB1838">
              <w:t>Contractors’ Reports</w:t>
            </w:r>
          </w:p>
        </w:tc>
        <w:tc>
          <w:tcPr>
            <w:tcW w:w="1277" w:type="dxa"/>
          </w:tcPr>
          <w:p w14:paraId="3DCF3892" w14:textId="77777777" w:rsidR="00322AAE" w:rsidRPr="00CB1838" w:rsidRDefault="00322AAE" w:rsidP="00322AAE"/>
        </w:tc>
        <w:tc>
          <w:tcPr>
            <w:tcW w:w="1843" w:type="dxa"/>
          </w:tcPr>
          <w:p w14:paraId="2787F392" w14:textId="77777777" w:rsidR="00322AAE" w:rsidRPr="00CB1838" w:rsidRDefault="00322AAE" w:rsidP="00322AAE"/>
        </w:tc>
        <w:tc>
          <w:tcPr>
            <w:tcW w:w="1699" w:type="dxa"/>
          </w:tcPr>
          <w:p w14:paraId="7F5A5DCA" w14:textId="77777777" w:rsidR="00322AAE" w:rsidRPr="00CB1838" w:rsidRDefault="00322AAE" w:rsidP="00322AAE">
            <w:pPr>
              <w:pStyle w:val="TableParagraph"/>
              <w:spacing w:before="1" w:line="237" w:lineRule="auto"/>
              <w:ind w:right="120"/>
            </w:pPr>
            <w:r w:rsidRPr="00CB1838">
              <w:t>Current year + 6 years</w:t>
            </w:r>
          </w:p>
        </w:tc>
        <w:tc>
          <w:tcPr>
            <w:tcW w:w="3673" w:type="dxa"/>
          </w:tcPr>
          <w:p w14:paraId="049C680E" w14:textId="77777777" w:rsidR="00322AAE" w:rsidRPr="00CB1838" w:rsidRDefault="00322AAE" w:rsidP="00322AAE">
            <w:pPr>
              <w:pStyle w:val="TableParagraph"/>
              <w:spacing w:line="268" w:lineRule="exact"/>
              <w:ind w:right="98"/>
            </w:pPr>
            <w:r w:rsidRPr="00CB1838">
              <w:t>SECURE DISPOSAL</w:t>
            </w:r>
          </w:p>
        </w:tc>
      </w:tr>
    </w:tbl>
    <w:p w14:paraId="5D068C59" w14:textId="77777777" w:rsidR="00322AAE" w:rsidRPr="00CB1838" w:rsidRDefault="00322AAE" w:rsidP="00322AAE">
      <w:pPr>
        <w:pStyle w:val="BodyText"/>
        <w:spacing w:before="1"/>
        <w:rPr>
          <w:b/>
          <w:sz w:val="21"/>
        </w:rPr>
      </w:pPr>
    </w:p>
    <w:p w14:paraId="5594C87D" w14:textId="77777777" w:rsidR="00322AAE" w:rsidRPr="00CB1838" w:rsidRDefault="00322AAE" w:rsidP="00322AAE">
      <w:pPr>
        <w:pStyle w:val="Heading2"/>
        <w:spacing w:before="44"/>
      </w:pPr>
      <w:bookmarkStart w:id="27" w:name="_TOC_250001"/>
      <w:bookmarkEnd w:id="27"/>
      <w:r w:rsidRPr="00CB1838">
        <w:t>LOCAL AUTHORITY</w:t>
      </w:r>
    </w:p>
    <w:tbl>
      <w:tblPr>
        <w:tblW w:w="10774"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4"/>
        <w:gridCol w:w="1658"/>
        <w:gridCol w:w="1277"/>
        <w:gridCol w:w="1843"/>
        <w:gridCol w:w="1699"/>
        <w:gridCol w:w="3673"/>
      </w:tblGrid>
      <w:tr w:rsidR="00322AAE" w:rsidRPr="00CB1838" w14:paraId="0EA6AFAC" w14:textId="77777777" w:rsidTr="00E911EF">
        <w:trPr>
          <w:trHeight w:hRule="exact" w:val="816"/>
        </w:trPr>
        <w:tc>
          <w:tcPr>
            <w:tcW w:w="624" w:type="dxa"/>
          </w:tcPr>
          <w:p w14:paraId="341A276E" w14:textId="77777777" w:rsidR="00322AAE" w:rsidRPr="00CB1838" w:rsidRDefault="00322AAE" w:rsidP="00322AAE">
            <w:pPr>
              <w:pStyle w:val="TableParagraph"/>
              <w:spacing w:before="9"/>
              <w:ind w:left="0"/>
              <w:rPr>
                <w:b/>
                <w:sz w:val="21"/>
              </w:rPr>
            </w:pPr>
          </w:p>
          <w:p w14:paraId="6937A20C" w14:textId="77777777" w:rsidR="00322AAE" w:rsidRPr="00CB1838" w:rsidRDefault="00322AAE" w:rsidP="00322AAE">
            <w:pPr>
              <w:pStyle w:val="TableParagraph"/>
              <w:ind w:right="142"/>
              <w:rPr>
                <w:b/>
              </w:rPr>
            </w:pPr>
            <w:r w:rsidRPr="00CB1838">
              <w:rPr>
                <w:b/>
              </w:rPr>
              <w:t>Doc Ref</w:t>
            </w:r>
          </w:p>
        </w:tc>
        <w:tc>
          <w:tcPr>
            <w:tcW w:w="1658" w:type="dxa"/>
          </w:tcPr>
          <w:p w14:paraId="53BACD0F" w14:textId="77777777" w:rsidR="00322AAE" w:rsidRPr="00CB1838" w:rsidRDefault="00322AAE" w:rsidP="00322AAE">
            <w:pPr>
              <w:pStyle w:val="TableParagraph"/>
              <w:spacing w:before="9"/>
              <w:ind w:left="0"/>
              <w:rPr>
                <w:b/>
                <w:sz w:val="21"/>
              </w:rPr>
            </w:pPr>
          </w:p>
          <w:p w14:paraId="7B61A977" w14:textId="77777777" w:rsidR="00322AAE" w:rsidRPr="00CB1838" w:rsidRDefault="00322AAE" w:rsidP="00322AAE">
            <w:pPr>
              <w:pStyle w:val="TableParagraph"/>
              <w:ind w:right="500"/>
              <w:rPr>
                <w:b/>
              </w:rPr>
            </w:pPr>
            <w:r w:rsidRPr="00CB1838">
              <w:rPr>
                <w:b/>
              </w:rPr>
              <w:t>Basic file description</w:t>
            </w:r>
          </w:p>
        </w:tc>
        <w:tc>
          <w:tcPr>
            <w:tcW w:w="1277" w:type="dxa"/>
          </w:tcPr>
          <w:p w14:paraId="27531434" w14:textId="77777777" w:rsidR="00322AAE" w:rsidRPr="00CB1838" w:rsidRDefault="00322AAE" w:rsidP="00322AAE">
            <w:pPr>
              <w:pStyle w:val="TableParagraph"/>
              <w:ind w:right="184"/>
              <w:rPr>
                <w:b/>
              </w:rPr>
            </w:pPr>
            <w:r w:rsidRPr="00CB1838">
              <w:rPr>
                <w:b/>
              </w:rPr>
              <w:t>Data Protection Issues</w:t>
            </w:r>
          </w:p>
        </w:tc>
        <w:tc>
          <w:tcPr>
            <w:tcW w:w="1843" w:type="dxa"/>
          </w:tcPr>
          <w:p w14:paraId="4AE6BDC3" w14:textId="77777777" w:rsidR="00322AAE" w:rsidRPr="00CB1838" w:rsidRDefault="00322AAE" w:rsidP="00322AAE">
            <w:pPr>
              <w:pStyle w:val="TableParagraph"/>
              <w:spacing w:before="9"/>
              <w:ind w:left="0"/>
              <w:rPr>
                <w:b/>
                <w:sz w:val="21"/>
              </w:rPr>
            </w:pPr>
          </w:p>
          <w:p w14:paraId="50E046C1" w14:textId="77777777" w:rsidR="00322AAE" w:rsidRPr="00CB1838" w:rsidRDefault="00322AAE" w:rsidP="00322AAE">
            <w:pPr>
              <w:pStyle w:val="TableParagraph"/>
              <w:ind w:right="773"/>
              <w:rPr>
                <w:b/>
              </w:rPr>
            </w:pPr>
            <w:r w:rsidRPr="00CB1838">
              <w:rPr>
                <w:b/>
              </w:rPr>
              <w:t>Statutory Provisions</w:t>
            </w:r>
          </w:p>
        </w:tc>
        <w:tc>
          <w:tcPr>
            <w:tcW w:w="1699" w:type="dxa"/>
          </w:tcPr>
          <w:p w14:paraId="4E4F1051" w14:textId="77777777" w:rsidR="00322AAE" w:rsidRPr="00CB1838" w:rsidRDefault="00322AAE" w:rsidP="00322AAE">
            <w:pPr>
              <w:pStyle w:val="TableParagraph"/>
              <w:ind w:right="335"/>
              <w:rPr>
                <w:b/>
              </w:rPr>
            </w:pPr>
            <w:r w:rsidRPr="00CB1838">
              <w:rPr>
                <w:b/>
              </w:rPr>
              <w:t>Retention Period (Operational)</w:t>
            </w:r>
          </w:p>
        </w:tc>
        <w:tc>
          <w:tcPr>
            <w:tcW w:w="3673" w:type="dxa"/>
          </w:tcPr>
          <w:p w14:paraId="0C2081DD" w14:textId="77777777" w:rsidR="00322AAE" w:rsidRPr="00CB1838" w:rsidRDefault="00322AAE" w:rsidP="00322AAE">
            <w:pPr>
              <w:pStyle w:val="TableParagraph"/>
              <w:ind w:right="98"/>
              <w:rPr>
                <w:b/>
              </w:rPr>
            </w:pPr>
            <w:r w:rsidRPr="00CB1838">
              <w:rPr>
                <w:b/>
              </w:rPr>
              <w:t>Action at the end of the administrative life of record</w:t>
            </w:r>
          </w:p>
        </w:tc>
      </w:tr>
      <w:tr w:rsidR="00322AAE" w:rsidRPr="00CB1838" w14:paraId="1F218B90" w14:textId="77777777" w:rsidTr="00E911EF">
        <w:trPr>
          <w:trHeight w:hRule="exact" w:val="816"/>
        </w:trPr>
        <w:tc>
          <w:tcPr>
            <w:tcW w:w="624" w:type="dxa"/>
          </w:tcPr>
          <w:p w14:paraId="280B52BC" w14:textId="77777777" w:rsidR="00322AAE" w:rsidRPr="00CB1838" w:rsidRDefault="00322AAE" w:rsidP="00322AAE">
            <w:pPr>
              <w:pStyle w:val="TableParagraph"/>
              <w:spacing w:line="265" w:lineRule="exact"/>
            </w:pPr>
            <w:r w:rsidRPr="00CB1838">
              <w:t>11.1</w:t>
            </w:r>
          </w:p>
        </w:tc>
        <w:tc>
          <w:tcPr>
            <w:tcW w:w="1658" w:type="dxa"/>
          </w:tcPr>
          <w:p w14:paraId="1D4CA251" w14:textId="77777777" w:rsidR="00322AAE" w:rsidRPr="00CB1838" w:rsidRDefault="00322AAE" w:rsidP="00322AAE">
            <w:pPr>
              <w:pStyle w:val="TableParagraph"/>
              <w:ind w:right="185"/>
            </w:pPr>
            <w:r w:rsidRPr="00CB1838">
              <w:t>Secondary transfer sheets (Primary)</w:t>
            </w:r>
          </w:p>
        </w:tc>
        <w:tc>
          <w:tcPr>
            <w:tcW w:w="1277" w:type="dxa"/>
          </w:tcPr>
          <w:p w14:paraId="5D3D0751" w14:textId="77777777" w:rsidR="00322AAE" w:rsidRPr="00CB1838" w:rsidRDefault="00322AAE" w:rsidP="00322AAE">
            <w:pPr>
              <w:pStyle w:val="TableParagraph"/>
              <w:spacing w:line="265" w:lineRule="exact"/>
              <w:ind w:right="184"/>
            </w:pPr>
            <w:r w:rsidRPr="00CB1838">
              <w:t>Yes</w:t>
            </w:r>
          </w:p>
        </w:tc>
        <w:tc>
          <w:tcPr>
            <w:tcW w:w="1843" w:type="dxa"/>
          </w:tcPr>
          <w:p w14:paraId="6CDA7058" w14:textId="77777777" w:rsidR="00322AAE" w:rsidRPr="00CB1838" w:rsidRDefault="00322AAE" w:rsidP="00322AAE"/>
        </w:tc>
        <w:tc>
          <w:tcPr>
            <w:tcW w:w="1699" w:type="dxa"/>
          </w:tcPr>
          <w:p w14:paraId="51273664" w14:textId="77777777" w:rsidR="00322AAE" w:rsidRPr="00CB1838" w:rsidRDefault="00322AAE" w:rsidP="00322AAE">
            <w:pPr>
              <w:pStyle w:val="TableParagraph"/>
              <w:ind w:right="120"/>
            </w:pPr>
            <w:r w:rsidRPr="00CB1838">
              <w:t>Current year + 2 years</w:t>
            </w:r>
          </w:p>
        </w:tc>
        <w:tc>
          <w:tcPr>
            <w:tcW w:w="3673" w:type="dxa"/>
          </w:tcPr>
          <w:p w14:paraId="2C61986C" w14:textId="77777777" w:rsidR="00322AAE" w:rsidRPr="00CB1838" w:rsidRDefault="00322AAE" w:rsidP="00322AAE">
            <w:pPr>
              <w:pStyle w:val="TableParagraph"/>
              <w:spacing w:line="265" w:lineRule="exact"/>
              <w:ind w:right="98"/>
            </w:pPr>
            <w:r w:rsidRPr="00CB1838">
              <w:t>SECURE DISPOSAL</w:t>
            </w:r>
          </w:p>
        </w:tc>
      </w:tr>
      <w:tr w:rsidR="00322AAE" w:rsidRPr="00CB1838" w14:paraId="43E17F45" w14:textId="77777777" w:rsidTr="00E911EF">
        <w:trPr>
          <w:trHeight w:hRule="exact" w:val="547"/>
        </w:trPr>
        <w:tc>
          <w:tcPr>
            <w:tcW w:w="624" w:type="dxa"/>
          </w:tcPr>
          <w:p w14:paraId="24FA3051" w14:textId="77777777" w:rsidR="00322AAE" w:rsidRPr="00CB1838" w:rsidRDefault="00322AAE" w:rsidP="00322AAE">
            <w:pPr>
              <w:pStyle w:val="TableParagraph"/>
              <w:spacing w:line="265" w:lineRule="exact"/>
            </w:pPr>
            <w:r w:rsidRPr="00CB1838">
              <w:t>11.2</w:t>
            </w:r>
          </w:p>
        </w:tc>
        <w:tc>
          <w:tcPr>
            <w:tcW w:w="1658" w:type="dxa"/>
          </w:tcPr>
          <w:p w14:paraId="0D475541" w14:textId="77777777" w:rsidR="00322AAE" w:rsidRPr="00CB1838" w:rsidRDefault="00322AAE" w:rsidP="00322AAE">
            <w:pPr>
              <w:pStyle w:val="TableParagraph"/>
              <w:ind w:right="487"/>
            </w:pPr>
            <w:r w:rsidRPr="00CB1838">
              <w:t>Attendance returns</w:t>
            </w:r>
          </w:p>
        </w:tc>
        <w:tc>
          <w:tcPr>
            <w:tcW w:w="1277" w:type="dxa"/>
          </w:tcPr>
          <w:p w14:paraId="1E38E3D1" w14:textId="77777777" w:rsidR="00322AAE" w:rsidRPr="00CB1838" w:rsidRDefault="00322AAE" w:rsidP="00322AAE">
            <w:pPr>
              <w:pStyle w:val="TableParagraph"/>
              <w:spacing w:line="265" w:lineRule="exact"/>
              <w:ind w:right="184"/>
            </w:pPr>
            <w:r w:rsidRPr="00CB1838">
              <w:t>Yes</w:t>
            </w:r>
          </w:p>
        </w:tc>
        <w:tc>
          <w:tcPr>
            <w:tcW w:w="1843" w:type="dxa"/>
          </w:tcPr>
          <w:p w14:paraId="1D7BD492" w14:textId="77777777" w:rsidR="00322AAE" w:rsidRPr="00CB1838" w:rsidRDefault="00322AAE" w:rsidP="00322AAE"/>
        </w:tc>
        <w:tc>
          <w:tcPr>
            <w:tcW w:w="1699" w:type="dxa"/>
          </w:tcPr>
          <w:p w14:paraId="1AD5C239" w14:textId="77777777" w:rsidR="00322AAE" w:rsidRPr="00CB1838" w:rsidRDefault="00322AAE" w:rsidP="00322AAE">
            <w:pPr>
              <w:pStyle w:val="TableParagraph"/>
              <w:ind w:right="120"/>
            </w:pPr>
            <w:r w:rsidRPr="00CB1838">
              <w:t>Current year + 1 year</w:t>
            </w:r>
          </w:p>
        </w:tc>
        <w:tc>
          <w:tcPr>
            <w:tcW w:w="3673" w:type="dxa"/>
          </w:tcPr>
          <w:p w14:paraId="59C78798" w14:textId="77777777" w:rsidR="00322AAE" w:rsidRPr="00CB1838" w:rsidRDefault="00322AAE" w:rsidP="00322AAE">
            <w:pPr>
              <w:pStyle w:val="TableParagraph"/>
              <w:spacing w:line="265" w:lineRule="exact"/>
              <w:ind w:right="98"/>
            </w:pPr>
            <w:r w:rsidRPr="00CB1838">
              <w:t>SECURE DISPOSAL</w:t>
            </w:r>
          </w:p>
        </w:tc>
      </w:tr>
      <w:tr w:rsidR="00322AAE" w:rsidRPr="00CB1838" w14:paraId="1DE06654" w14:textId="77777777" w:rsidTr="00E911EF">
        <w:trPr>
          <w:trHeight w:hRule="exact" w:val="1082"/>
        </w:trPr>
        <w:tc>
          <w:tcPr>
            <w:tcW w:w="624" w:type="dxa"/>
          </w:tcPr>
          <w:p w14:paraId="75C9310C" w14:textId="77777777" w:rsidR="00322AAE" w:rsidRPr="00CB1838" w:rsidRDefault="00322AAE" w:rsidP="00322AAE">
            <w:pPr>
              <w:pStyle w:val="TableParagraph"/>
              <w:spacing w:line="265" w:lineRule="exact"/>
            </w:pPr>
            <w:r w:rsidRPr="00CB1838">
              <w:t>11.3</w:t>
            </w:r>
          </w:p>
        </w:tc>
        <w:tc>
          <w:tcPr>
            <w:tcW w:w="1658" w:type="dxa"/>
          </w:tcPr>
          <w:p w14:paraId="1308BA2E" w14:textId="77777777" w:rsidR="00322AAE" w:rsidRPr="00CB1838" w:rsidRDefault="00322AAE" w:rsidP="00322AAE">
            <w:pPr>
              <w:pStyle w:val="TableParagraph"/>
              <w:ind w:right="268"/>
            </w:pPr>
            <w:r w:rsidRPr="00CB1838">
              <w:t>Circulars from LEA</w:t>
            </w:r>
          </w:p>
        </w:tc>
        <w:tc>
          <w:tcPr>
            <w:tcW w:w="1277" w:type="dxa"/>
          </w:tcPr>
          <w:p w14:paraId="1D1F4880" w14:textId="77777777" w:rsidR="00322AAE" w:rsidRPr="00CB1838" w:rsidRDefault="00322AAE" w:rsidP="00322AAE"/>
        </w:tc>
        <w:tc>
          <w:tcPr>
            <w:tcW w:w="1843" w:type="dxa"/>
          </w:tcPr>
          <w:p w14:paraId="0612E972" w14:textId="77777777" w:rsidR="00322AAE" w:rsidRPr="00CB1838" w:rsidRDefault="00322AAE" w:rsidP="00322AAE"/>
        </w:tc>
        <w:tc>
          <w:tcPr>
            <w:tcW w:w="1699" w:type="dxa"/>
          </w:tcPr>
          <w:p w14:paraId="44175E63" w14:textId="77777777" w:rsidR="00322AAE" w:rsidRPr="00CB1838" w:rsidRDefault="00322AAE" w:rsidP="00322AAE">
            <w:pPr>
              <w:pStyle w:val="TableParagraph"/>
              <w:ind w:right="175"/>
            </w:pPr>
            <w:r w:rsidRPr="00CB1838">
              <w:t>Whilst required operationally</w:t>
            </w:r>
          </w:p>
        </w:tc>
        <w:tc>
          <w:tcPr>
            <w:tcW w:w="3673" w:type="dxa"/>
          </w:tcPr>
          <w:p w14:paraId="0B49CAA9" w14:textId="77777777" w:rsidR="00322AAE" w:rsidRPr="00CB1838" w:rsidRDefault="00322AAE" w:rsidP="00322AAE">
            <w:pPr>
              <w:pStyle w:val="TableParagraph"/>
              <w:ind w:right="254"/>
            </w:pPr>
            <w:r w:rsidRPr="00CB1838">
              <w:t>Review to see whether a further retention period is required</w:t>
            </w:r>
          </w:p>
        </w:tc>
      </w:tr>
    </w:tbl>
    <w:p w14:paraId="4DFFF28C" w14:textId="77777777" w:rsidR="00322AAE" w:rsidRPr="00CB1838" w:rsidRDefault="00322AAE" w:rsidP="00322AAE">
      <w:pPr>
        <w:pStyle w:val="BodyText"/>
        <w:spacing w:before="1"/>
        <w:rPr>
          <w:b/>
          <w:sz w:val="21"/>
        </w:rPr>
      </w:pPr>
    </w:p>
    <w:p w14:paraId="1BE621A8" w14:textId="77777777" w:rsidR="00322AAE" w:rsidRPr="00CB1838" w:rsidRDefault="00322AAE" w:rsidP="00322AAE">
      <w:pPr>
        <w:pStyle w:val="Heading2"/>
        <w:spacing w:before="44"/>
      </w:pPr>
      <w:bookmarkStart w:id="28" w:name="_TOC_250000"/>
      <w:bookmarkEnd w:id="28"/>
      <w:r w:rsidRPr="00CB1838">
        <w:t>DEPARTMENT FOR CHILDREN, SCHOOLS &amp; FAMILIES</w:t>
      </w:r>
    </w:p>
    <w:tbl>
      <w:tblPr>
        <w:tblW w:w="10774"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4"/>
        <w:gridCol w:w="1838"/>
        <w:gridCol w:w="1097"/>
        <w:gridCol w:w="1843"/>
        <w:gridCol w:w="1699"/>
        <w:gridCol w:w="3673"/>
      </w:tblGrid>
      <w:tr w:rsidR="00322AAE" w:rsidRPr="00CB1838" w14:paraId="6BAAA2D7" w14:textId="77777777" w:rsidTr="00E911EF">
        <w:trPr>
          <w:trHeight w:hRule="exact" w:val="816"/>
        </w:trPr>
        <w:tc>
          <w:tcPr>
            <w:tcW w:w="624" w:type="dxa"/>
          </w:tcPr>
          <w:p w14:paraId="66FCFE07" w14:textId="77777777" w:rsidR="00322AAE" w:rsidRPr="00CB1838" w:rsidRDefault="00322AAE" w:rsidP="00322AAE">
            <w:pPr>
              <w:pStyle w:val="TableParagraph"/>
              <w:spacing w:before="9"/>
              <w:ind w:left="0"/>
              <w:rPr>
                <w:b/>
                <w:sz w:val="21"/>
              </w:rPr>
            </w:pPr>
          </w:p>
          <w:p w14:paraId="29844ED9" w14:textId="77777777" w:rsidR="00322AAE" w:rsidRPr="00CB1838" w:rsidRDefault="00322AAE" w:rsidP="00322AAE">
            <w:pPr>
              <w:pStyle w:val="TableParagraph"/>
              <w:ind w:right="142"/>
              <w:rPr>
                <w:b/>
              </w:rPr>
            </w:pPr>
            <w:r w:rsidRPr="00CB1838">
              <w:rPr>
                <w:b/>
              </w:rPr>
              <w:t>Doc Ref</w:t>
            </w:r>
          </w:p>
        </w:tc>
        <w:tc>
          <w:tcPr>
            <w:tcW w:w="1838" w:type="dxa"/>
          </w:tcPr>
          <w:p w14:paraId="0CE5CD97" w14:textId="77777777" w:rsidR="00322AAE" w:rsidRPr="00CB1838" w:rsidRDefault="00322AAE" w:rsidP="00322AAE">
            <w:pPr>
              <w:pStyle w:val="TableParagraph"/>
              <w:spacing w:before="9"/>
              <w:ind w:left="0"/>
              <w:rPr>
                <w:b/>
                <w:sz w:val="21"/>
              </w:rPr>
            </w:pPr>
          </w:p>
          <w:p w14:paraId="3907027B" w14:textId="77777777" w:rsidR="00322AAE" w:rsidRPr="00CB1838" w:rsidRDefault="00322AAE" w:rsidP="00322AAE">
            <w:pPr>
              <w:pStyle w:val="TableParagraph"/>
              <w:ind w:right="680"/>
              <w:rPr>
                <w:b/>
              </w:rPr>
            </w:pPr>
            <w:r w:rsidRPr="00CB1838">
              <w:rPr>
                <w:b/>
              </w:rPr>
              <w:t>Basic file description</w:t>
            </w:r>
          </w:p>
        </w:tc>
        <w:tc>
          <w:tcPr>
            <w:tcW w:w="1097" w:type="dxa"/>
          </w:tcPr>
          <w:p w14:paraId="0C5703A5" w14:textId="77777777" w:rsidR="00322AAE" w:rsidRPr="00CB1838" w:rsidRDefault="00322AAE" w:rsidP="00322AAE">
            <w:pPr>
              <w:pStyle w:val="TableParagraph"/>
              <w:ind w:right="122"/>
              <w:rPr>
                <w:b/>
              </w:rPr>
            </w:pPr>
            <w:r w:rsidRPr="00CB1838">
              <w:rPr>
                <w:b/>
              </w:rPr>
              <w:t xml:space="preserve">Data </w:t>
            </w:r>
            <w:proofErr w:type="spellStart"/>
            <w:r w:rsidRPr="00CB1838">
              <w:rPr>
                <w:b/>
              </w:rPr>
              <w:t>Protectio</w:t>
            </w:r>
            <w:proofErr w:type="spellEnd"/>
            <w:r w:rsidRPr="00CB1838">
              <w:rPr>
                <w:b/>
              </w:rPr>
              <w:t xml:space="preserve"> n Issues</w:t>
            </w:r>
          </w:p>
        </w:tc>
        <w:tc>
          <w:tcPr>
            <w:tcW w:w="1843" w:type="dxa"/>
          </w:tcPr>
          <w:p w14:paraId="33A0AE41" w14:textId="77777777" w:rsidR="00322AAE" w:rsidRPr="00CB1838" w:rsidRDefault="00322AAE" w:rsidP="00322AAE">
            <w:pPr>
              <w:pStyle w:val="TableParagraph"/>
              <w:spacing w:before="9"/>
              <w:ind w:left="0"/>
              <w:rPr>
                <w:b/>
                <w:sz w:val="21"/>
              </w:rPr>
            </w:pPr>
          </w:p>
          <w:p w14:paraId="4352842D" w14:textId="77777777" w:rsidR="00322AAE" w:rsidRPr="00CB1838" w:rsidRDefault="00322AAE" w:rsidP="00322AAE">
            <w:pPr>
              <w:pStyle w:val="TableParagraph"/>
              <w:ind w:right="773"/>
              <w:rPr>
                <w:b/>
              </w:rPr>
            </w:pPr>
            <w:r w:rsidRPr="00CB1838">
              <w:rPr>
                <w:b/>
              </w:rPr>
              <w:t>Statutory Provisions</w:t>
            </w:r>
          </w:p>
        </w:tc>
        <w:tc>
          <w:tcPr>
            <w:tcW w:w="1699" w:type="dxa"/>
          </w:tcPr>
          <w:p w14:paraId="47424348" w14:textId="77777777" w:rsidR="00322AAE" w:rsidRPr="00CB1838" w:rsidRDefault="00322AAE" w:rsidP="00322AAE">
            <w:pPr>
              <w:pStyle w:val="TableParagraph"/>
              <w:ind w:right="335"/>
              <w:rPr>
                <w:b/>
              </w:rPr>
            </w:pPr>
            <w:r w:rsidRPr="00CB1838">
              <w:rPr>
                <w:b/>
              </w:rPr>
              <w:t>Retention Period (Operational)</w:t>
            </w:r>
          </w:p>
        </w:tc>
        <w:tc>
          <w:tcPr>
            <w:tcW w:w="3673" w:type="dxa"/>
          </w:tcPr>
          <w:p w14:paraId="364E1C74" w14:textId="77777777" w:rsidR="00322AAE" w:rsidRPr="00CB1838" w:rsidRDefault="00322AAE" w:rsidP="00322AAE">
            <w:pPr>
              <w:pStyle w:val="TableParagraph"/>
              <w:ind w:right="98"/>
              <w:rPr>
                <w:b/>
              </w:rPr>
            </w:pPr>
            <w:r w:rsidRPr="00CB1838">
              <w:rPr>
                <w:b/>
              </w:rPr>
              <w:t>Action at the end of the administrative life of record</w:t>
            </w:r>
          </w:p>
        </w:tc>
      </w:tr>
      <w:tr w:rsidR="00322AAE" w:rsidRPr="00CB1838" w14:paraId="624056D6" w14:textId="77777777" w:rsidTr="00E911EF">
        <w:trPr>
          <w:trHeight w:hRule="exact" w:val="816"/>
        </w:trPr>
        <w:tc>
          <w:tcPr>
            <w:tcW w:w="624" w:type="dxa"/>
          </w:tcPr>
          <w:p w14:paraId="2B362878" w14:textId="77777777" w:rsidR="00322AAE" w:rsidRPr="00CB1838" w:rsidRDefault="00322AAE" w:rsidP="00322AAE">
            <w:pPr>
              <w:pStyle w:val="TableParagraph"/>
              <w:spacing w:line="265" w:lineRule="exact"/>
            </w:pPr>
            <w:r w:rsidRPr="00CB1838">
              <w:t>12.1</w:t>
            </w:r>
          </w:p>
        </w:tc>
        <w:tc>
          <w:tcPr>
            <w:tcW w:w="1838" w:type="dxa"/>
          </w:tcPr>
          <w:p w14:paraId="5B42C4BD" w14:textId="77777777" w:rsidR="00322AAE" w:rsidRPr="00CB1838" w:rsidRDefault="00322AAE" w:rsidP="00322AAE">
            <w:pPr>
              <w:pStyle w:val="TableParagraph"/>
              <w:spacing w:line="265" w:lineRule="exact"/>
              <w:ind w:right="304"/>
            </w:pPr>
            <w:r w:rsidRPr="00CB1838">
              <w:t>HMI reports</w:t>
            </w:r>
          </w:p>
        </w:tc>
        <w:tc>
          <w:tcPr>
            <w:tcW w:w="1097" w:type="dxa"/>
          </w:tcPr>
          <w:p w14:paraId="061FEB43" w14:textId="77777777" w:rsidR="00322AAE" w:rsidRPr="00CB1838" w:rsidRDefault="00322AAE" w:rsidP="00322AAE"/>
        </w:tc>
        <w:tc>
          <w:tcPr>
            <w:tcW w:w="1843" w:type="dxa"/>
          </w:tcPr>
          <w:p w14:paraId="188425CC" w14:textId="77777777" w:rsidR="00322AAE" w:rsidRPr="00CB1838" w:rsidRDefault="00322AAE" w:rsidP="00322AAE"/>
        </w:tc>
        <w:tc>
          <w:tcPr>
            <w:tcW w:w="1699" w:type="dxa"/>
          </w:tcPr>
          <w:p w14:paraId="54F67856" w14:textId="77777777" w:rsidR="00322AAE" w:rsidRPr="00CB1838" w:rsidRDefault="00322AAE" w:rsidP="00322AAE">
            <w:pPr>
              <w:pStyle w:val="TableParagraph"/>
              <w:ind w:right="153"/>
            </w:pPr>
            <w:r w:rsidRPr="00CB1838">
              <w:t>These do not need to be kept any longer</w:t>
            </w:r>
          </w:p>
        </w:tc>
        <w:tc>
          <w:tcPr>
            <w:tcW w:w="3673" w:type="dxa"/>
          </w:tcPr>
          <w:p w14:paraId="30563357" w14:textId="77777777" w:rsidR="00322AAE" w:rsidRPr="00CB1838" w:rsidRDefault="00322AAE" w:rsidP="00322AAE"/>
        </w:tc>
      </w:tr>
    </w:tbl>
    <w:p w14:paraId="43F804A0" w14:textId="77777777" w:rsidR="00322AAE" w:rsidRPr="00CB1838" w:rsidRDefault="00322AAE" w:rsidP="00322AAE">
      <w:pPr>
        <w:sectPr w:rsidR="00322AAE" w:rsidRPr="00CB1838">
          <w:pgSz w:w="11900" w:h="16840"/>
          <w:pgMar w:top="1420" w:right="1200" w:bottom="1140" w:left="1320" w:header="0" w:footer="946" w:gutter="0"/>
          <w:cols w:space="720"/>
        </w:sectPr>
      </w:pPr>
    </w:p>
    <w:tbl>
      <w:tblPr>
        <w:tblW w:w="10632"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4"/>
        <w:gridCol w:w="1838"/>
        <w:gridCol w:w="1097"/>
        <w:gridCol w:w="1843"/>
        <w:gridCol w:w="1699"/>
        <w:gridCol w:w="3531"/>
      </w:tblGrid>
      <w:tr w:rsidR="00322AAE" w:rsidRPr="00CB1838" w14:paraId="74091FFC" w14:textId="77777777" w:rsidTr="00E911EF">
        <w:trPr>
          <w:trHeight w:hRule="exact" w:val="1085"/>
        </w:trPr>
        <w:tc>
          <w:tcPr>
            <w:tcW w:w="624" w:type="dxa"/>
          </w:tcPr>
          <w:p w14:paraId="3E2C1E56" w14:textId="77777777" w:rsidR="00322AAE" w:rsidRPr="00CB1838" w:rsidRDefault="00322AAE" w:rsidP="00322AAE">
            <w:pPr>
              <w:pStyle w:val="TableParagraph"/>
              <w:spacing w:line="265" w:lineRule="exact"/>
            </w:pPr>
            <w:r w:rsidRPr="00CB1838">
              <w:lastRenderedPageBreak/>
              <w:t>12.2</w:t>
            </w:r>
          </w:p>
        </w:tc>
        <w:tc>
          <w:tcPr>
            <w:tcW w:w="1838" w:type="dxa"/>
          </w:tcPr>
          <w:p w14:paraId="2BEAC810" w14:textId="77777777" w:rsidR="00322AAE" w:rsidRPr="00CB1838" w:rsidRDefault="00322AAE" w:rsidP="00322AAE">
            <w:pPr>
              <w:pStyle w:val="TableParagraph"/>
              <w:ind w:right="304"/>
            </w:pPr>
            <w:r w:rsidRPr="00CB1838">
              <w:t>OFSTED reports and papers</w:t>
            </w:r>
          </w:p>
        </w:tc>
        <w:tc>
          <w:tcPr>
            <w:tcW w:w="1097" w:type="dxa"/>
          </w:tcPr>
          <w:p w14:paraId="4200D767" w14:textId="77777777" w:rsidR="00322AAE" w:rsidRPr="00CB1838" w:rsidRDefault="00322AAE" w:rsidP="00322AAE"/>
        </w:tc>
        <w:tc>
          <w:tcPr>
            <w:tcW w:w="1843" w:type="dxa"/>
          </w:tcPr>
          <w:p w14:paraId="496217B0" w14:textId="77777777" w:rsidR="00322AAE" w:rsidRPr="00CB1838" w:rsidRDefault="00322AAE" w:rsidP="00322AAE"/>
        </w:tc>
        <w:tc>
          <w:tcPr>
            <w:tcW w:w="1699" w:type="dxa"/>
          </w:tcPr>
          <w:p w14:paraId="2740BA05" w14:textId="77777777" w:rsidR="00322AAE" w:rsidRPr="00CB1838" w:rsidRDefault="00322AAE" w:rsidP="00322AAE">
            <w:pPr>
              <w:pStyle w:val="TableParagraph"/>
              <w:ind w:right="198"/>
              <w:jc w:val="both"/>
            </w:pPr>
            <w:r w:rsidRPr="00CB1838">
              <w:t>Replace former report with any new inspection report</w:t>
            </w:r>
          </w:p>
        </w:tc>
        <w:tc>
          <w:tcPr>
            <w:tcW w:w="3531" w:type="dxa"/>
          </w:tcPr>
          <w:p w14:paraId="74593D33" w14:textId="77777777" w:rsidR="00322AAE" w:rsidRPr="00CB1838" w:rsidRDefault="00322AAE" w:rsidP="00322AAE">
            <w:pPr>
              <w:pStyle w:val="TableParagraph"/>
              <w:ind w:right="254"/>
            </w:pPr>
            <w:r w:rsidRPr="00CB1838">
              <w:t>Review to see whether a further retention period is required</w:t>
            </w:r>
          </w:p>
        </w:tc>
      </w:tr>
      <w:tr w:rsidR="00322AAE" w:rsidRPr="00CB1838" w14:paraId="6BCB37B3" w14:textId="77777777" w:rsidTr="00E911EF">
        <w:trPr>
          <w:trHeight w:hRule="exact" w:val="547"/>
        </w:trPr>
        <w:tc>
          <w:tcPr>
            <w:tcW w:w="624" w:type="dxa"/>
          </w:tcPr>
          <w:p w14:paraId="34A730C2" w14:textId="77777777" w:rsidR="00322AAE" w:rsidRPr="00CB1838" w:rsidRDefault="00322AAE" w:rsidP="00322AAE">
            <w:pPr>
              <w:pStyle w:val="TableParagraph"/>
              <w:spacing w:line="265" w:lineRule="exact"/>
            </w:pPr>
            <w:r w:rsidRPr="00CB1838">
              <w:t>12.3</w:t>
            </w:r>
          </w:p>
        </w:tc>
        <w:tc>
          <w:tcPr>
            <w:tcW w:w="1838" w:type="dxa"/>
          </w:tcPr>
          <w:p w14:paraId="50E80588" w14:textId="77777777" w:rsidR="00322AAE" w:rsidRPr="00CB1838" w:rsidRDefault="00322AAE" w:rsidP="00322AAE">
            <w:pPr>
              <w:pStyle w:val="TableParagraph"/>
              <w:spacing w:line="265" w:lineRule="exact"/>
              <w:ind w:right="680"/>
            </w:pPr>
            <w:r w:rsidRPr="00CB1838">
              <w:t>Returns</w:t>
            </w:r>
          </w:p>
        </w:tc>
        <w:tc>
          <w:tcPr>
            <w:tcW w:w="1097" w:type="dxa"/>
          </w:tcPr>
          <w:p w14:paraId="66C82AA8" w14:textId="77777777" w:rsidR="00322AAE" w:rsidRPr="00CB1838" w:rsidRDefault="00322AAE" w:rsidP="00322AAE"/>
        </w:tc>
        <w:tc>
          <w:tcPr>
            <w:tcW w:w="1843" w:type="dxa"/>
          </w:tcPr>
          <w:p w14:paraId="4631F88E" w14:textId="77777777" w:rsidR="00322AAE" w:rsidRPr="00CB1838" w:rsidRDefault="00322AAE" w:rsidP="00322AAE"/>
        </w:tc>
        <w:tc>
          <w:tcPr>
            <w:tcW w:w="1699" w:type="dxa"/>
          </w:tcPr>
          <w:p w14:paraId="47DC9071" w14:textId="77777777" w:rsidR="00322AAE" w:rsidRPr="00CB1838" w:rsidRDefault="00322AAE" w:rsidP="00322AAE">
            <w:pPr>
              <w:pStyle w:val="TableParagraph"/>
              <w:ind w:right="120"/>
            </w:pPr>
            <w:r w:rsidRPr="00CB1838">
              <w:t>Current year + 6 years</w:t>
            </w:r>
          </w:p>
        </w:tc>
        <w:tc>
          <w:tcPr>
            <w:tcW w:w="3531" w:type="dxa"/>
          </w:tcPr>
          <w:p w14:paraId="251AE7A3" w14:textId="77777777" w:rsidR="00322AAE" w:rsidRPr="00CB1838" w:rsidRDefault="00322AAE" w:rsidP="00322AAE">
            <w:pPr>
              <w:pStyle w:val="TableParagraph"/>
              <w:spacing w:line="265" w:lineRule="exact"/>
              <w:ind w:right="98"/>
            </w:pPr>
            <w:r w:rsidRPr="00CB1838">
              <w:t>SECURE DISPOSAL</w:t>
            </w:r>
          </w:p>
        </w:tc>
      </w:tr>
      <w:tr w:rsidR="00322AAE" w:rsidRPr="00CB1838" w14:paraId="07F55FD4" w14:textId="77777777" w:rsidTr="00E911EF">
        <w:trPr>
          <w:trHeight w:hRule="exact" w:val="1082"/>
        </w:trPr>
        <w:tc>
          <w:tcPr>
            <w:tcW w:w="624" w:type="dxa"/>
          </w:tcPr>
          <w:p w14:paraId="2E1CDE6F" w14:textId="77777777" w:rsidR="00322AAE" w:rsidRPr="00CB1838" w:rsidRDefault="00322AAE" w:rsidP="00322AAE">
            <w:pPr>
              <w:pStyle w:val="TableParagraph"/>
              <w:spacing w:line="265" w:lineRule="exact"/>
            </w:pPr>
            <w:r w:rsidRPr="00CB1838">
              <w:t>12.4</w:t>
            </w:r>
          </w:p>
        </w:tc>
        <w:tc>
          <w:tcPr>
            <w:tcW w:w="1838" w:type="dxa"/>
          </w:tcPr>
          <w:p w14:paraId="44280F4D" w14:textId="77777777" w:rsidR="00322AAE" w:rsidRPr="00CB1838" w:rsidRDefault="00322AAE" w:rsidP="00322AAE">
            <w:pPr>
              <w:pStyle w:val="TableParagraph"/>
              <w:ind w:right="171"/>
            </w:pPr>
            <w:r w:rsidRPr="00CB1838">
              <w:t>Circulars from Department for Children, Schools and Families</w:t>
            </w:r>
          </w:p>
        </w:tc>
        <w:tc>
          <w:tcPr>
            <w:tcW w:w="1097" w:type="dxa"/>
          </w:tcPr>
          <w:p w14:paraId="4AF909B0" w14:textId="77777777" w:rsidR="00322AAE" w:rsidRPr="00CB1838" w:rsidRDefault="00322AAE" w:rsidP="00322AAE"/>
        </w:tc>
        <w:tc>
          <w:tcPr>
            <w:tcW w:w="1843" w:type="dxa"/>
          </w:tcPr>
          <w:p w14:paraId="4885100A" w14:textId="77777777" w:rsidR="00322AAE" w:rsidRPr="00CB1838" w:rsidRDefault="00322AAE" w:rsidP="00322AAE"/>
        </w:tc>
        <w:tc>
          <w:tcPr>
            <w:tcW w:w="1699" w:type="dxa"/>
          </w:tcPr>
          <w:p w14:paraId="103CC15E" w14:textId="77777777" w:rsidR="00322AAE" w:rsidRPr="00CB1838" w:rsidRDefault="00322AAE" w:rsidP="00322AAE">
            <w:pPr>
              <w:pStyle w:val="TableParagraph"/>
              <w:ind w:right="381"/>
            </w:pPr>
            <w:r w:rsidRPr="00CB1838">
              <w:t>Whilst operationally required</w:t>
            </w:r>
          </w:p>
        </w:tc>
        <w:tc>
          <w:tcPr>
            <w:tcW w:w="3531" w:type="dxa"/>
          </w:tcPr>
          <w:p w14:paraId="70ED61D6" w14:textId="77777777" w:rsidR="00322AAE" w:rsidRPr="00CB1838" w:rsidRDefault="00322AAE" w:rsidP="00322AAE">
            <w:pPr>
              <w:pStyle w:val="TableParagraph"/>
              <w:ind w:right="254"/>
            </w:pPr>
            <w:r w:rsidRPr="00CB1838">
              <w:t>Review to see whether a further retention period is required</w:t>
            </w:r>
          </w:p>
        </w:tc>
      </w:tr>
    </w:tbl>
    <w:p w14:paraId="3D7CEA7F" w14:textId="77777777" w:rsidR="00322AAE" w:rsidRPr="00CB1838" w:rsidRDefault="00322AAE" w:rsidP="00322AAE">
      <w:pPr>
        <w:pStyle w:val="BodyText"/>
        <w:spacing w:before="1"/>
        <w:rPr>
          <w:b/>
          <w:sz w:val="21"/>
        </w:rPr>
      </w:pPr>
    </w:p>
    <w:p w14:paraId="0A0FF5C5" w14:textId="77777777" w:rsidR="00322AAE" w:rsidRPr="00CB1838" w:rsidRDefault="00322AAE" w:rsidP="00322AAE">
      <w:pPr>
        <w:spacing w:before="45"/>
        <w:ind w:left="213" w:right="4520"/>
        <w:rPr>
          <w:b/>
          <w:sz w:val="28"/>
        </w:rPr>
      </w:pPr>
      <w:r w:rsidRPr="00CB1838">
        <w:rPr>
          <w:b/>
          <w:sz w:val="28"/>
        </w:rPr>
        <w:t>CONNEXIONS</w:t>
      </w:r>
    </w:p>
    <w:tbl>
      <w:tblPr>
        <w:tblW w:w="10632"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4"/>
        <w:gridCol w:w="1838"/>
        <w:gridCol w:w="1097"/>
        <w:gridCol w:w="1843"/>
        <w:gridCol w:w="1699"/>
        <w:gridCol w:w="3531"/>
      </w:tblGrid>
      <w:tr w:rsidR="00322AAE" w:rsidRPr="00CB1838" w14:paraId="2DB862EB" w14:textId="77777777" w:rsidTr="00E911EF">
        <w:trPr>
          <w:trHeight w:hRule="exact" w:val="816"/>
        </w:trPr>
        <w:tc>
          <w:tcPr>
            <w:tcW w:w="624" w:type="dxa"/>
          </w:tcPr>
          <w:p w14:paraId="6DF670E6" w14:textId="77777777" w:rsidR="00322AAE" w:rsidRPr="00CB1838" w:rsidRDefault="00322AAE" w:rsidP="00322AAE">
            <w:pPr>
              <w:pStyle w:val="TableParagraph"/>
              <w:spacing w:before="9"/>
              <w:ind w:left="0"/>
              <w:rPr>
                <w:b/>
                <w:sz w:val="21"/>
              </w:rPr>
            </w:pPr>
          </w:p>
          <w:p w14:paraId="23E7D7FA" w14:textId="77777777" w:rsidR="00322AAE" w:rsidRPr="00CB1838" w:rsidRDefault="00322AAE" w:rsidP="00322AAE">
            <w:pPr>
              <w:pStyle w:val="TableParagraph"/>
              <w:ind w:right="142"/>
              <w:rPr>
                <w:b/>
              </w:rPr>
            </w:pPr>
            <w:r w:rsidRPr="00CB1838">
              <w:rPr>
                <w:b/>
              </w:rPr>
              <w:t>Doc Ref</w:t>
            </w:r>
          </w:p>
        </w:tc>
        <w:tc>
          <w:tcPr>
            <w:tcW w:w="1838" w:type="dxa"/>
          </w:tcPr>
          <w:p w14:paraId="66597038" w14:textId="77777777" w:rsidR="00322AAE" w:rsidRPr="00CB1838" w:rsidRDefault="00322AAE" w:rsidP="00322AAE">
            <w:pPr>
              <w:pStyle w:val="TableParagraph"/>
              <w:spacing w:before="9"/>
              <w:ind w:left="0"/>
              <w:rPr>
                <w:b/>
                <w:sz w:val="21"/>
              </w:rPr>
            </w:pPr>
          </w:p>
          <w:p w14:paraId="6869989B" w14:textId="77777777" w:rsidR="00322AAE" w:rsidRPr="00CB1838" w:rsidRDefault="00322AAE" w:rsidP="00322AAE">
            <w:pPr>
              <w:pStyle w:val="TableParagraph"/>
              <w:ind w:right="680"/>
              <w:rPr>
                <w:b/>
              </w:rPr>
            </w:pPr>
            <w:r w:rsidRPr="00CB1838">
              <w:rPr>
                <w:b/>
              </w:rPr>
              <w:t>Basic file description</w:t>
            </w:r>
          </w:p>
        </w:tc>
        <w:tc>
          <w:tcPr>
            <w:tcW w:w="1097" w:type="dxa"/>
          </w:tcPr>
          <w:p w14:paraId="52C12BC8" w14:textId="77777777" w:rsidR="00322AAE" w:rsidRPr="00CB1838" w:rsidRDefault="00322AAE" w:rsidP="00322AAE">
            <w:pPr>
              <w:pStyle w:val="TableParagraph"/>
              <w:ind w:right="122"/>
              <w:rPr>
                <w:b/>
              </w:rPr>
            </w:pPr>
            <w:r w:rsidRPr="00CB1838">
              <w:rPr>
                <w:b/>
              </w:rPr>
              <w:t xml:space="preserve">Data </w:t>
            </w:r>
            <w:proofErr w:type="spellStart"/>
            <w:r w:rsidRPr="00CB1838">
              <w:rPr>
                <w:b/>
              </w:rPr>
              <w:t>Protectio</w:t>
            </w:r>
            <w:proofErr w:type="spellEnd"/>
            <w:r w:rsidRPr="00CB1838">
              <w:rPr>
                <w:b/>
              </w:rPr>
              <w:t xml:space="preserve"> n Issues</w:t>
            </w:r>
          </w:p>
        </w:tc>
        <w:tc>
          <w:tcPr>
            <w:tcW w:w="1843" w:type="dxa"/>
          </w:tcPr>
          <w:p w14:paraId="017458F3" w14:textId="77777777" w:rsidR="00322AAE" w:rsidRPr="00CB1838" w:rsidRDefault="00322AAE" w:rsidP="00322AAE">
            <w:pPr>
              <w:pStyle w:val="TableParagraph"/>
              <w:spacing w:before="9"/>
              <w:ind w:left="0"/>
              <w:rPr>
                <w:b/>
                <w:sz w:val="21"/>
              </w:rPr>
            </w:pPr>
          </w:p>
          <w:p w14:paraId="12BC353A" w14:textId="77777777" w:rsidR="00322AAE" w:rsidRPr="00CB1838" w:rsidRDefault="00322AAE" w:rsidP="00322AAE">
            <w:pPr>
              <w:pStyle w:val="TableParagraph"/>
              <w:ind w:right="773"/>
              <w:rPr>
                <w:b/>
              </w:rPr>
            </w:pPr>
            <w:r w:rsidRPr="00CB1838">
              <w:rPr>
                <w:b/>
              </w:rPr>
              <w:t>Statutory Provisions</w:t>
            </w:r>
          </w:p>
        </w:tc>
        <w:tc>
          <w:tcPr>
            <w:tcW w:w="1699" w:type="dxa"/>
          </w:tcPr>
          <w:p w14:paraId="229F0E4D" w14:textId="77777777" w:rsidR="00322AAE" w:rsidRPr="00CB1838" w:rsidRDefault="00322AAE" w:rsidP="00322AAE">
            <w:pPr>
              <w:pStyle w:val="TableParagraph"/>
              <w:ind w:right="335"/>
              <w:rPr>
                <w:b/>
              </w:rPr>
            </w:pPr>
            <w:r w:rsidRPr="00CB1838">
              <w:rPr>
                <w:b/>
              </w:rPr>
              <w:t>Retention Period (Operational)</w:t>
            </w:r>
          </w:p>
        </w:tc>
        <w:tc>
          <w:tcPr>
            <w:tcW w:w="3531" w:type="dxa"/>
          </w:tcPr>
          <w:p w14:paraId="21D6CE27" w14:textId="77777777" w:rsidR="00322AAE" w:rsidRPr="00CB1838" w:rsidRDefault="00322AAE" w:rsidP="00322AAE">
            <w:pPr>
              <w:pStyle w:val="TableParagraph"/>
              <w:ind w:right="98"/>
              <w:rPr>
                <w:b/>
              </w:rPr>
            </w:pPr>
            <w:r w:rsidRPr="00CB1838">
              <w:rPr>
                <w:b/>
              </w:rPr>
              <w:t>Action at the end of the administrative life of record</w:t>
            </w:r>
          </w:p>
        </w:tc>
      </w:tr>
      <w:tr w:rsidR="00322AAE" w:rsidRPr="00CB1838" w14:paraId="283E07F8" w14:textId="77777777" w:rsidTr="00E911EF">
        <w:trPr>
          <w:trHeight w:hRule="exact" w:val="547"/>
        </w:trPr>
        <w:tc>
          <w:tcPr>
            <w:tcW w:w="624" w:type="dxa"/>
          </w:tcPr>
          <w:p w14:paraId="0F6F11FA" w14:textId="77777777" w:rsidR="00322AAE" w:rsidRPr="00CB1838" w:rsidRDefault="00322AAE" w:rsidP="00322AAE">
            <w:pPr>
              <w:pStyle w:val="TableParagraph"/>
              <w:spacing w:line="265" w:lineRule="exact"/>
            </w:pPr>
            <w:r w:rsidRPr="00CB1838">
              <w:t>13.1</w:t>
            </w:r>
          </w:p>
        </w:tc>
        <w:tc>
          <w:tcPr>
            <w:tcW w:w="1838" w:type="dxa"/>
          </w:tcPr>
          <w:p w14:paraId="79EF6A85" w14:textId="77777777" w:rsidR="00322AAE" w:rsidRPr="00CB1838" w:rsidRDefault="00322AAE" w:rsidP="00322AAE">
            <w:pPr>
              <w:pStyle w:val="TableParagraph"/>
              <w:ind w:right="597"/>
            </w:pPr>
            <w:r w:rsidRPr="00CB1838">
              <w:t>Service level agreements</w:t>
            </w:r>
          </w:p>
        </w:tc>
        <w:tc>
          <w:tcPr>
            <w:tcW w:w="1097" w:type="dxa"/>
          </w:tcPr>
          <w:p w14:paraId="60086500" w14:textId="77777777" w:rsidR="00322AAE" w:rsidRPr="00CB1838" w:rsidRDefault="00322AAE" w:rsidP="00322AAE"/>
        </w:tc>
        <w:tc>
          <w:tcPr>
            <w:tcW w:w="1843" w:type="dxa"/>
          </w:tcPr>
          <w:p w14:paraId="6A9BAC8F" w14:textId="77777777" w:rsidR="00322AAE" w:rsidRPr="00CB1838" w:rsidRDefault="00322AAE" w:rsidP="00322AAE"/>
        </w:tc>
        <w:tc>
          <w:tcPr>
            <w:tcW w:w="1699" w:type="dxa"/>
          </w:tcPr>
          <w:p w14:paraId="002CF225" w14:textId="77777777" w:rsidR="00322AAE" w:rsidRPr="00CB1838" w:rsidRDefault="00322AAE" w:rsidP="00322AAE">
            <w:pPr>
              <w:pStyle w:val="TableParagraph"/>
              <w:ind w:right="527"/>
            </w:pPr>
            <w:r w:rsidRPr="00CB1838">
              <w:t>Until superseded</w:t>
            </w:r>
          </w:p>
        </w:tc>
        <w:tc>
          <w:tcPr>
            <w:tcW w:w="3531" w:type="dxa"/>
          </w:tcPr>
          <w:p w14:paraId="4F068575" w14:textId="77777777" w:rsidR="00322AAE" w:rsidRPr="00CB1838" w:rsidRDefault="00322AAE" w:rsidP="00322AAE">
            <w:pPr>
              <w:pStyle w:val="TableParagraph"/>
              <w:spacing w:line="265" w:lineRule="exact"/>
              <w:ind w:right="98"/>
            </w:pPr>
            <w:r w:rsidRPr="00CB1838">
              <w:t>SECURE DISPOSAL</w:t>
            </w:r>
          </w:p>
        </w:tc>
      </w:tr>
      <w:tr w:rsidR="00322AAE" w:rsidRPr="00CB1838" w14:paraId="6029E4D9" w14:textId="77777777" w:rsidTr="00E911EF">
        <w:trPr>
          <w:trHeight w:hRule="exact" w:val="547"/>
        </w:trPr>
        <w:tc>
          <w:tcPr>
            <w:tcW w:w="624" w:type="dxa"/>
          </w:tcPr>
          <w:p w14:paraId="268902C6" w14:textId="77777777" w:rsidR="00322AAE" w:rsidRPr="00CB1838" w:rsidRDefault="00322AAE" w:rsidP="00322AAE">
            <w:pPr>
              <w:pStyle w:val="TableParagraph"/>
              <w:spacing w:line="265" w:lineRule="exact"/>
            </w:pPr>
            <w:r w:rsidRPr="00CB1838">
              <w:t>13.2</w:t>
            </w:r>
          </w:p>
        </w:tc>
        <w:tc>
          <w:tcPr>
            <w:tcW w:w="1838" w:type="dxa"/>
          </w:tcPr>
          <w:p w14:paraId="3B3D216F" w14:textId="77777777" w:rsidR="00322AAE" w:rsidRPr="00CB1838" w:rsidRDefault="00322AAE" w:rsidP="00322AAE">
            <w:pPr>
              <w:pStyle w:val="TableParagraph"/>
              <w:ind w:right="185"/>
            </w:pPr>
            <w:r w:rsidRPr="00CB1838">
              <w:t>Work Experience agreement</w:t>
            </w:r>
          </w:p>
        </w:tc>
        <w:tc>
          <w:tcPr>
            <w:tcW w:w="1097" w:type="dxa"/>
          </w:tcPr>
          <w:p w14:paraId="2C28ACFC" w14:textId="77777777" w:rsidR="00322AAE" w:rsidRPr="00CB1838" w:rsidRDefault="00322AAE" w:rsidP="00322AAE"/>
        </w:tc>
        <w:tc>
          <w:tcPr>
            <w:tcW w:w="1843" w:type="dxa"/>
          </w:tcPr>
          <w:p w14:paraId="67525D00" w14:textId="77777777" w:rsidR="00322AAE" w:rsidRPr="00CB1838" w:rsidRDefault="00322AAE" w:rsidP="00322AAE"/>
        </w:tc>
        <w:tc>
          <w:tcPr>
            <w:tcW w:w="1699" w:type="dxa"/>
          </w:tcPr>
          <w:p w14:paraId="54D6AC86" w14:textId="77777777" w:rsidR="00322AAE" w:rsidRPr="00CB1838" w:rsidRDefault="00322AAE" w:rsidP="00322AAE">
            <w:pPr>
              <w:pStyle w:val="TableParagraph"/>
              <w:ind w:right="298"/>
            </w:pPr>
            <w:r w:rsidRPr="00CB1838">
              <w:t>DOB of child + 18 years</w:t>
            </w:r>
          </w:p>
        </w:tc>
        <w:tc>
          <w:tcPr>
            <w:tcW w:w="3531" w:type="dxa"/>
          </w:tcPr>
          <w:p w14:paraId="58FF1988" w14:textId="77777777" w:rsidR="00322AAE" w:rsidRPr="00CB1838" w:rsidRDefault="00322AAE" w:rsidP="00322AAE">
            <w:pPr>
              <w:pStyle w:val="TableParagraph"/>
              <w:spacing w:line="265" w:lineRule="exact"/>
              <w:ind w:right="98"/>
            </w:pPr>
            <w:r w:rsidRPr="00CB1838">
              <w:t>SECURE DISPOSAL</w:t>
            </w:r>
          </w:p>
        </w:tc>
      </w:tr>
    </w:tbl>
    <w:p w14:paraId="02A3EDED" w14:textId="77777777" w:rsidR="00322AAE" w:rsidRPr="00CB1838" w:rsidRDefault="00322AAE" w:rsidP="00322AAE">
      <w:pPr>
        <w:pStyle w:val="BodyText"/>
        <w:spacing w:before="10"/>
        <w:rPr>
          <w:b/>
        </w:rPr>
      </w:pPr>
    </w:p>
    <w:p w14:paraId="2236C464" w14:textId="77777777" w:rsidR="00322AAE" w:rsidRPr="00CB1838" w:rsidRDefault="00322AAE" w:rsidP="00322AAE">
      <w:pPr>
        <w:spacing w:before="45"/>
        <w:ind w:left="213" w:right="4520"/>
        <w:rPr>
          <w:b/>
          <w:sz w:val="28"/>
        </w:rPr>
      </w:pPr>
      <w:r w:rsidRPr="00CB1838">
        <w:rPr>
          <w:b/>
          <w:sz w:val="28"/>
        </w:rPr>
        <w:t>SCHOOL MEALS</w:t>
      </w:r>
    </w:p>
    <w:tbl>
      <w:tblPr>
        <w:tblW w:w="10632"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4"/>
        <w:gridCol w:w="1838"/>
        <w:gridCol w:w="1097"/>
        <w:gridCol w:w="1843"/>
        <w:gridCol w:w="1699"/>
        <w:gridCol w:w="3531"/>
      </w:tblGrid>
      <w:tr w:rsidR="00322AAE" w:rsidRPr="00CB1838" w14:paraId="2AF1468B" w14:textId="77777777" w:rsidTr="00E911EF">
        <w:trPr>
          <w:trHeight w:hRule="exact" w:val="816"/>
        </w:trPr>
        <w:tc>
          <w:tcPr>
            <w:tcW w:w="624" w:type="dxa"/>
          </w:tcPr>
          <w:p w14:paraId="63B496E2" w14:textId="77777777" w:rsidR="00322AAE" w:rsidRPr="00CB1838" w:rsidRDefault="00322AAE" w:rsidP="00322AAE">
            <w:pPr>
              <w:pStyle w:val="TableParagraph"/>
              <w:spacing w:before="9"/>
              <w:ind w:left="0"/>
              <w:rPr>
                <w:b/>
                <w:sz w:val="21"/>
              </w:rPr>
            </w:pPr>
          </w:p>
          <w:p w14:paraId="0D591BCF" w14:textId="77777777" w:rsidR="00322AAE" w:rsidRPr="00CB1838" w:rsidRDefault="00322AAE" w:rsidP="00322AAE">
            <w:pPr>
              <w:pStyle w:val="TableParagraph"/>
              <w:ind w:right="142"/>
              <w:rPr>
                <w:b/>
              </w:rPr>
            </w:pPr>
            <w:r w:rsidRPr="00CB1838">
              <w:rPr>
                <w:b/>
              </w:rPr>
              <w:t>Doc Ref</w:t>
            </w:r>
          </w:p>
        </w:tc>
        <w:tc>
          <w:tcPr>
            <w:tcW w:w="1838" w:type="dxa"/>
          </w:tcPr>
          <w:p w14:paraId="3A871899" w14:textId="77777777" w:rsidR="00322AAE" w:rsidRPr="00CB1838" w:rsidRDefault="00322AAE" w:rsidP="00322AAE">
            <w:pPr>
              <w:pStyle w:val="TableParagraph"/>
              <w:spacing w:before="9"/>
              <w:ind w:left="0"/>
              <w:rPr>
                <w:b/>
                <w:sz w:val="21"/>
              </w:rPr>
            </w:pPr>
          </w:p>
          <w:p w14:paraId="1F91D7B2" w14:textId="77777777" w:rsidR="00322AAE" w:rsidRPr="00CB1838" w:rsidRDefault="00322AAE" w:rsidP="00322AAE">
            <w:pPr>
              <w:pStyle w:val="TableParagraph"/>
              <w:ind w:right="680"/>
              <w:rPr>
                <w:b/>
              </w:rPr>
            </w:pPr>
            <w:r w:rsidRPr="00CB1838">
              <w:rPr>
                <w:b/>
              </w:rPr>
              <w:t>Basic file description</w:t>
            </w:r>
          </w:p>
        </w:tc>
        <w:tc>
          <w:tcPr>
            <w:tcW w:w="1097" w:type="dxa"/>
          </w:tcPr>
          <w:p w14:paraId="44ECB659" w14:textId="77777777" w:rsidR="00322AAE" w:rsidRPr="00CB1838" w:rsidRDefault="00322AAE" w:rsidP="00322AAE">
            <w:pPr>
              <w:pStyle w:val="TableParagraph"/>
              <w:ind w:right="122"/>
              <w:rPr>
                <w:b/>
              </w:rPr>
            </w:pPr>
            <w:r w:rsidRPr="00CB1838">
              <w:rPr>
                <w:b/>
              </w:rPr>
              <w:t xml:space="preserve">Data </w:t>
            </w:r>
            <w:proofErr w:type="spellStart"/>
            <w:r w:rsidRPr="00CB1838">
              <w:rPr>
                <w:b/>
              </w:rPr>
              <w:t>Protectio</w:t>
            </w:r>
            <w:proofErr w:type="spellEnd"/>
            <w:r w:rsidRPr="00CB1838">
              <w:rPr>
                <w:b/>
              </w:rPr>
              <w:t xml:space="preserve"> n Issues</w:t>
            </w:r>
          </w:p>
        </w:tc>
        <w:tc>
          <w:tcPr>
            <w:tcW w:w="1843" w:type="dxa"/>
          </w:tcPr>
          <w:p w14:paraId="2F6D4EFB" w14:textId="77777777" w:rsidR="00322AAE" w:rsidRPr="00CB1838" w:rsidRDefault="00322AAE" w:rsidP="00322AAE">
            <w:pPr>
              <w:pStyle w:val="TableParagraph"/>
              <w:spacing w:before="9"/>
              <w:ind w:left="0"/>
              <w:rPr>
                <w:b/>
                <w:sz w:val="21"/>
              </w:rPr>
            </w:pPr>
          </w:p>
          <w:p w14:paraId="2E97265D" w14:textId="77777777" w:rsidR="00322AAE" w:rsidRPr="00CB1838" w:rsidRDefault="00322AAE" w:rsidP="00322AAE">
            <w:pPr>
              <w:pStyle w:val="TableParagraph"/>
              <w:ind w:right="773"/>
              <w:rPr>
                <w:b/>
              </w:rPr>
            </w:pPr>
            <w:r w:rsidRPr="00CB1838">
              <w:rPr>
                <w:b/>
              </w:rPr>
              <w:t>Statutory Provisions</w:t>
            </w:r>
          </w:p>
        </w:tc>
        <w:tc>
          <w:tcPr>
            <w:tcW w:w="1699" w:type="dxa"/>
          </w:tcPr>
          <w:p w14:paraId="70A904AD" w14:textId="77777777" w:rsidR="00322AAE" w:rsidRPr="00CB1838" w:rsidRDefault="00322AAE" w:rsidP="00322AAE">
            <w:pPr>
              <w:pStyle w:val="TableParagraph"/>
              <w:ind w:right="335"/>
              <w:rPr>
                <w:b/>
              </w:rPr>
            </w:pPr>
            <w:r w:rsidRPr="00CB1838">
              <w:rPr>
                <w:b/>
              </w:rPr>
              <w:t>Retention Period (Operational)</w:t>
            </w:r>
          </w:p>
        </w:tc>
        <w:tc>
          <w:tcPr>
            <w:tcW w:w="3531" w:type="dxa"/>
          </w:tcPr>
          <w:p w14:paraId="08EE7756" w14:textId="77777777" w:rsidR="00322AAE" w:rsidRPr="00CB1838" w:rsidRDefault="00322AAE" w:rsidP="00322AAE">
            <w:pPr>
              <w:pStyle w:val="TableParagraph"/>
              <w:ind w:right="98"/>
              <w:rPr>
                <w:b/>
              </w:rPr>
            </w:pPr>
            <w:r w:rsidRPr="00CB1838">
              <w:rPr>
                <w:b/>
              </w:rPr>
              <w:t>Action at the end of the administrative life of record</w:t>
            </w:r>
          </w:p>
        </w:tc>
      </w:tr>
      <w:tr w:rsidR="00322AAE" w:rsidRPr="00CB1838" w14:paraId="5F874A4E" w14:textId="77777777" w:rsidTr="00E911EF">
        <w:trPr>
          <w:trHeight w:hRule="exact" w:val="547"/>
        </w:trPr>
        <w:tc>
          <w:tcPr>
            <w:tcW w:w="624" w:type="dxa"/>
          </w:tcPr>
          <w:p w14:paraId="30BCB9D0" w14:textId="77777777" w:rsidR="00322AAE" w:rsidRPr="00CB1838" w:rsidRDefault="00322AAE" w:rsidP="00322AAE">
            <w:pPr>
              <w:pStyle w:val="TableParagraph"/>
              <w:spacing w:line="265" w:lineRule="exact"/>
            </w:pPr>
            <w:r w:rsidRPr="00CB1838">
              <w:t>14.1</w:t>
            </w:r>
          </w:p>
        </w:tc>
        <w:tc>
          <w:tcPr>
            <w:tcW w:w="1838" w:type="dxa"/>
          </w:tcPr>
          <w:p w14:paraId="3C73474B" w14:textId="77777777" w:rsidR="00322AAE" w:rsidRPr="00CB1838" w:rsidRDefault="00322AAE" w:rsidP="00322AAE">
            <w:pPr>
              <w:pStyle w:val="TableParagraph"/>
              <w:spacing w:line="265" w:lineRule="exact"/>
              <w:ind w:right="171"/>
            </w:pPr>
            <w:r w:rsidRPr="00CB1838">
              <w:t>Dinner Register</w:t>
            </w:r>
          </w:p>
        </w:tc>
        <w:tc>
          <w:tcPr>
            <w:tcW w:w="1097" w:type="dxa"/>
          </w:tcPr>
          <w:p w14:paraId="035A956E" w14:textId="77777777" w:rsidR="00322AAE" w:rsidRPr="00CB1838" w:rsidRDefault="00322AAE" w:rsidP="00322AAE"/>
        </w:tc>
        <w:tc>
          <w:tcPr>
            <w:tcW w:w="1843" w:type="dxa"/>
          </w:tcPr>
          <w:p w14:paraId="7BC35E71" w14:textId="77777777" w:rsidR="00322AAE" w:rsidRPr="00CB1838" w:rsidRDefault="00322AAE" w:rsidP="00322AAE"/>
        </w:tc>
        <w:tc>
          <w:tcPr>
            <w:tcW w:w="1699" w:type="dxa"/>
          </w:tcPr>
          <w:p w14:paraId="421D05C9" w14:textId="77777777" w:rsidR="00322AAE" w:rsidRPr="00CB1838" w:rsidRDefault="00322AAE" w:rsidP="00322AAE">
            <w:pPr>
              <w:pStyle w:val="TableParagraph"/>
              <w:ind w:right="120"/>
            </w:pPr>
            <w:r w:rsidRPr="00CB1838">
              <w:t>Current year + 3 years</w:t>
            </w:r>
          </w:p>
        </w:tc>
        <w:tc>
          <w:tcPr>
            <w:tcW w:w="3531" w:type="dxa"/>
          </w:tcPr>
          <w:p w14:paraId="3ED3707B" w14:textId="77777777" w:rsidR="00322AAE" w:rsidRPr="00CB1838" w:rsidRDefault="00322AAE" w:rsidP="00322AAE">
            <w:pPr>
              <w:pStyle w:val="TableParagraph"/>
              <w:spacing w:line="265" w:lineRule="exact"/>
              <w:ind w:right="98"/>
            </w:pPr>
            <w:r w:rsidRPr="00CB1838">
              <w:t>SECURE DISPOSAL</w:t>
            </w:r>
          </w:p>
        </w:tc>
      </w:tr>
      <w:tr w:rsidR="00322AAE" w:rsidRPr="00CB1838" w14:paraId="22603F66" w14:textId="77777777" w:rsidTr="00E911EF">
        <w:trPr>
          <w:trHeight w:hRule="exact" w:val="547"/>
        </w:trPr>
        <w:tc>
          <w:tcPr>
            <w:tcW w:w="624" w:type="dxa"/>
          </w:tcPr>
          <w:p w14:paraId="122000CF" w14:textId="77777777" w:rsidR="00322AAE" w:rsidRPr="00CB1838" w:rsidRDefault="00322AAE" w:rsidP="00322AAE">
            <w:pPr>
              <w:pStyle w:val="TableParagraph"/>
              <w:spacing w:line="265" w:lineRule="exact"/>
            </w:pPr>
            <w:r w:rsidRPr="00CB1838">
              <w:t>14.2</w:t>
            </w:r>
          </w:p>
        </w:tc>
        <w:tc>
          <w:tcPr>
            <w:tcW w:w="1838" w:type="dxa"/>
          </w:tcPr>
          <w:p w14:paraId="20A289C7" w14:textId="77777777" w:rsidR="00322AAE" w:rsidRPr="00CB1838" w:rsidRDefault="00322AAE" w:rsidP="00322AAE">
            <w:pPr>
              <w:pStyle w:val="TableParagraph"/>
              <w:ind w:right="210"/>
            </w:pPr>
            <w:r w:rsidRPr="00CB1838">
              <w:t>School Meals Summary Sheets</w:t>
            </w:r>
          </w:p>
        </w:tc>
        <w:tc>
          <w:tcPr>
            <w:tcW w:w="1097" w:type="dxa"/>
          </w:tcPr>
          <w:p w14:paraId="264C1A0E" w14:textId="77777777" w:rsidR="00322AAE" w:rsidRPr="00CB1838" w:rsidRDefault="00322AAE" w:rsidP="00322AAE"/>
        </w:tc>
        <w:tc>
          <w:tcPr>
            <w:tcW w:w="1843" w:type="dxa"/>
          </w:tcPr>
          <w:p w14:paraId="3DC20B7F" w14:textId="77777777" w:rsidR="00322AAE" w:rsidRPr="00CB1838" w:rsidRDefault="00322AAE" w:rsidP="00322AAE"/>
        </w:tc>
        <w:tc>
          <w:tcPr>
            <w:tcW w:w="1699" w:type="dxa"/>
          </w:tcPr>
          <w:p w14:paraId="68934C89" w14:textId="77777777" w:rsidR="00322AAE" w:rsidRPr="00CB1838" w:rsidRDefault="00322AAE" w:rsidP="00322AAE">
            <w:pPr>
              <w:pStyle w:val="TableParagraph"/>
              <w:ind w:right="120"/>
            </w:pPr>
            <w:r w:rsidRPr="00CB1838">
              <w:t>Current year + 3 years</w:t>
            </w:r>
          </w:p>
        </w:tc>
        <w:tc>
          <w:tcPr>
            <w:tcW w:w="3531" w:type="dxa"/>
          </w:tcPr>
          <w:p w14:paraId="5A966010" w14:textId="77777777" w:rsidR="00322AAE" w:rsidRPr="00CB1838" w:rsidRDefault="00322AAE" w:rsidP="00322AAE">
            <w:pPr>
              <w:pStyle w:val="TableParagraph"/>
              <w:spacing w:line="265" w:lineRule="exact"/>
              <w:ind w:right="98"/>
            </w:pPr>
            <w:r w:rsidRPr="00CB1838">
              <w:t>SECURE DISPOSAL</w:t>
            </w:r>
          </w:p>
        </w:tc>
      </w:tr>
    </w:tbl>
    <w:p w14:paraId="222C0D7E" w14:textId="77777777" w:rsidR="00322AAE" w:rsidRPr="00CB1838" w:rsidRDefault="00322AAE" w:rsidP="00322AAE">
      <w:pPr>
        <w:pStyle w:val="BodyText"/>
        <w:spacing w:before="10"/>
        <w:rPr>
          <w:b/>
        </w:rPr>
      </w:pPr>
    </w:p>
    <w:p w14:paraId="266FABAC" w14:textId="77777777" w:rsidR="00322AAE" w:rsidRPr="00CB1838" w:rsidRDefault="00322AAE" w:rsidP="00322AAE">
      <w:pPr>
        <w:spacing w:before="45"/>
        <w:ind w:left="213" w:right="4010"/>
        <w:rPr>
          <w:b/>
          <w:sz w:val="28"/>
        </w:rPr>
      </w:pPr>
      <w:r w:rsidRPr="00CB1838">
        <w:rPr>
          <w:b/>
          <w:sz w:val="28"/>
        </w:rPr>
        <w:t>FAMILY LIAISON OFFICERS &amp; HOME SCHOOL LIAISON ASSISTANTS</w:t>
      </w:r>
    </w:p>
    <w:tbl>
      <w:tblPr>
        <w:tblW w:w="10632"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4"/>
        <w:gridCol w:w="1838"/>
        <w:gridCol w:w="1250"/>
        <w:gridCol w:w="1690"/>
        <w:gridCol w:w="1699"/>
        <w:gridCol w:w="3531"/>
      </w:tblGrid>
      <w:tr w:rsidR="00322AAE" w:rsidRPr="00CB1838" w14:paraId="08C690F7" w14:textId="77777777" w:rsidTr="00E911EF">
        <w:trPr>
          <w:trHeight w:hRule="exact" w:val="816"/>
        </w:trPr>
        <w:tc>
          <w:tcPr>
            <w:tcW w:w="624" w:type="dxa"/>
          </w:tcPr>
          <w:p w14:paraId="2DE00C70" w14:textId="77777777" w:rsidR="00322AAE" w:rsidRPr="00CB1838" w:rsidRDefault="00322AAE" w:rsidP="00322AAE">
            <w:pPr>
              <w:pStyle w:val="TableParagraph"/>
              <w:spacing w:before="9"/>
              <w:ind w:left="0"/>
              <w:rPr>
                <w:b/>
                <w:sz w:val="21"/>
              </w:rPr>
            </w:pPr>
          </w:p>
          <w:p w14:paraId="2EAE2828" w14:textId="77777777" w:rsidR="00322AAE" w:rsidRPr="00CB1838" w:rsidRDefault="00322AAE" w:rsidP="00322AAE">
            <w:pPr>
              <w:pStyle w:val="TableParagraph"/>
              <w:ind w:right="142"/>
              <w:rPr>
                <w:b/>
              </w:rPr>
            </w:pPr>
            <w:r w:rsidRPr="00CB1838">
              <w:rPr>
                <w:b/>
              </w:rPr>
              <w:t>Doc Ref</w:t>
            </w:r>
          </w:p>
        </w:tc>
        <w:tc>
          <w:tcPr>
            <w:tcW w:w="1838" w:type="dxa"/>
          </w:tcPr>
          <w:p w14:paraId="0828AFE0" w14:textId="77777777" w:rsidR="00322AAE" w:rsidRPr="00CB1838" w:rsidRDefault="00322AAE" w:rsidP="00322AAE">
            <w:pPr>
              <w:pStyle w:val="TableParagraph"/>
              <w:spacing w:before="9"/>
              <w:ind w:left="0"/>
              <w:rPr>
                <w:b/>
                <w:sz w:val="21"/>
              </w:rPr>
            </w:pPr>
          </w:p>
          <w:p w14:paraId="17BE029D" w14:textId="77777777" w:rsidR="00322AAE" w:rsidRPr="00CB1838" w:rsidRDefault="00322AAE" w:rsidP="00322AAE">
            <w:pPr>
              <w:pStyle w:val="TableParagraph"/>
              <w:ind w:right="680"/>
              <w:rPr>
                <w:b/>
              </w:rPr>
            </w:pPr>
            <w:r w:rsidRPr="00CB1838">
              <w:rPr>
                <w:b/>
              </w:rPr>
              <w:t>Basic file description</w:t>
            </w:r>
          </w:p>
        </w:tc>
        <w:tc>
          <w:tcPr>
            <w:tcW w:w="1250" w:type="dxa"/>
          </w:tcPr>
          <w:p w14:paraId="5D0207AC" w14:textId="77777777" w:rsidR="00322AAE" w:rsidRPr="00CB1838" w:rsidRDefault="00322AAE" w:rsidP="00322AAE">
            <w:pPr>
              <w:pStyle w:val="TableParagraph"/>
              <w:ind w:right="158"/>
              <w:rPr>
                <w:b/>
              </w:rPr>
            </w:pPr>
            <w:r w:rsidRPr="00CB1838">
              <w:rPr>
                <w:b/>
              </w:rPr>
              <w:t>Data Protection Issues</w:t>
            </w:r>
          </w:p>
        </w:tc>
        <w:tc>
          <w:tcPr>
            <w:tcW w:w="1690" w:type="dxa"/>
          </w:tcPr>
          <w:p w14:paraId="7BBBDB27" w14:textId="77777777" w:rsidR="00322AAE" w:rsidRPr="00CB1838" w:rsidRDefault="00322AAE" w:rsidP="00322AAE">
            <w:pPr>
              <w:pStyle w:val="TableParagraph"/>
              <w:spacing w:before="9"/>
              <w:ind w:left="0"/>
              <w:rPr>
                <w:b/>
                <w:sz w:val="21"/>
              </w:rPr>
            </w:pPr>
          </w:p>
          <w:p w14:paraId="35F916AC" w14:textId="77777777" w:rsidR="00322AAE" w:rsidRPr="00CB1838" w:rsidRDefault="00322AAE" w:rsidP="00322AAE">
            <w:pPr>
              <w:pStyle w:val="TableParagraph"/>
              <w:ind w:right="619"/>
              <w:rPr>
                <w:b/>
              </w:rPr>
            </w:pPr>
            <w:r w:rsidRPr="00CB1838">
              <w:rPr>
                <w:b/>
              </w:rPr>
              <w:t>Statutory Provisions</w:t>
            </w:r>
          </w:p>
        </w:tc>
        <w:tc>
          <w:tcPr>
            <w:tcW w:w="1699" w:type="dxa"/>
          </w:tcPr>
          <w:p w14:paraId="54AC903C" w14:textId="77777777" w:rsidR="00322AAE" w:rsidRPr="00CB1838" w:rsidRDefault="00322AAE" w:rsidP="00322AAE">
            <w:pPr>
              <w:pStyle w:val="TableParagraph"/>
              <w:ind w:right="335"/>
              <w:rPr>
                <w:b/>
              </w:rPr>
            </w:pPr>
            <w:r w:rsidRPr="00CB1838">
              <w:rPr>
                <w:b/>
              </w:rPr>
              <w:t>Retention Period (Operational)</w:t>
            </w:r>
          </w:p>
        </w:tc>
        <w:tc>
          <w:tcPr>
            <w:tcW w:w="3531" w:type="dxa"/>
          </w:tcPr>
          <w:p w14:paraId="31A656CF" w14:textId="77777777" w:rsidR="00322AAE" w:rsidRPr="00CB1838" w:rsidRDefault="00322AAE" w:rsidP="00322AAE">
            <w:pPr>
              <w:pStyle w:val="TableParagraph"/>
              <w:ind w:right="98"/>
              <w:rPr>
                <w:b/>
              </w:rPr>
            </w:pPr>
            <w:r w:rsidRPr="00CB1838">
              <w:rPr>
                <w:b/>
              </w:rPr>
              <w:t>Action at the end of the administrative life of record</w:t>
            </w:r>
          </w:p>
        </w:tc>
      </w:tr>
      <w:tr w:rsidR="00322AAE" w:rsidRPr="00CB1838" w14:paraId="0F921DF9" w14:textId="77777777" w:rsidTr="00E911EF">
        <w:trPr>
          <w:trHeight w:hRule="exact" w:val="816"/>
        </w:trPr>
        <w:tc>
          <w:tcPr>
            <w:tcW w:w="624" w:type="dxa"/>
          </w:tcPr>
          <w:p w14:paraId="6B95BAAB" w14:textId="77777777" w:rsidR="00322AAE" w:rsidRPr="00CB1838" w:rsidRDefault="00322AAE" w:rsidP="00322AAE">
            <w:pPr>
              <w:pStyle w:val="TableParagraph"/>
              <w:spacing w:line="265" w:lineRule="exact"/>
            </w:pPr>
            <w:r w:rsidRPr="00CB1838">
              <w:t>15.1</w:t>
            </w:r>
          </w:p>
        </w:tc>
        <w:tc>
          <w:tcPr>
            <w:tcW w:w="1838" w:type="dxa"/>
          </w:tcPr>
          <w:p w14:paraId="02EE72E6" w14:textId="77777777" w:rsidR="00322AAE" w:rsidRPr="00CB1838" w:rsidRDefault="00322AAE" w:rsidP="00322AAE">
            <w:pPr>
              <w:pStyle w:val="TableParagraph"/>
              <w:spacing w:line="265" w:lineRule="exact"/>
              <w:ind w:right="680"/>
            </w:pPr>
            <w:r w:rsidRPr="00CB1838">
              <w:t>Day Books</w:t>
            </w:r>
          </w:p>
        </w:tc>
        <w:tc>
          <w:tcPr>
            <w:tcW w:w="1250" w:type="dxa"/>
          </w:tcPr>
          <w:p w14:paraId="5BA2D69F" w14:textId="77777777" w:rsidR="00322AAE" w:rsidRPr="00CB1838" w:rsidRDefault="00322AAE" w:rsidP="00322AAE">
            <w:pPr>
              <w:pStyle w:val="TableParagraph"/>
              <w:spacing w:line="265" w:lineRule="exact"/>
              <w:ind w:right="158"/>
            </w:pPr>
            <w:r w:rsidRPr="00CB1838">
              <w:t>Yes</w:t>
            </w:r>
          </w:p>
        </w:tc>
        <w:tc>
          <w:tcPr>
            <w:tcW w:w="1690" w:type="dxa"/>
          </w:tcPr>
          <w:p w14:paraId="68285AC0" w14:textId="77777777" w:rsidR="00322AAE" w:rsidRPr="00CB1838" w:rsidRDefault="00322AAE" w:rsidP="00322AAE"/>
        </w:tc>
        <w:tc>
          <w:tcPr>
            <w:tcW w:w="1699" w:type="dxa"/>
          </w:tcPr>
          <w:p w14:paraId="5A9AA208" w14:textId="77777777" w:rsidR="00322AAE" w:rsidRPr="00CB1838" w:rsidRDefault="00322AAE" w:rsidP="00322AAE">
            <w:pPr>
              <w:pStyle w:val="TableParagraph"/>
              <w:ind w:right="120"/>
            </w:pPr>
            <w:r w:rsidRPr="00CB1838">
              <w:t>Current year + 2 years then review</w:t>
            </w:r>
          </w:p>
        </w:tc>
        <w:tc>
          <w:tcPr>
            <w:tcW w:w="3531" w:type="dxa"/>
          </w:tcPr>
          <w:p w14:paraId="27B091C6" w14:textId="77777777" w:rsidR="00322AAE" w:rsidRPr="00CB1838" w:rsidRDefault="00322AAE" w:rsidP="00322AAE">
            <w:pPr>
              <w:pStyle w:val="TableParagraph"/>
              <w:spacing w:line="265" w:lineRule="exact"/>
              <w:ind w:right="98"/>
            </w:pPr>
            <w:r w:rsidRPr="00CB1838">
              <w:t>SECURE DISPOSAL</w:t>
            </w:r>
          </w:p>
        </w:tc>
      </w:tr>
      <w:tr w:rsidR="00322AAE" w:rsidRPr="00CB1838" w14:paraId="284E8601" w14:textId="77777777" w:rsidTr="00E911EF">
        <w:trPr>
          <w:trHeight w:hRule="exact" w:val="1889"/>
        </w:trPr>
        <w:tc>
          <w:tcPr>
            <w:tcW w:w="624" w:type="dxa"/>
          </w:tcPr>
          <w:p w14:paraId="4A2E0BA8" w14:textId="77777777" w:rsidR="00322AAE" w:rsidRPr="00CB1838" w:rsidRDefault="00322AAE" w:rsidP="00322AAE">
            <w:pPr>
              <w:pStyle w:val="TableParagraph"/>
              <w:spacing w:line="265" w:lineRule="exact"/>
            </w:pPr>
            <w:r w:rsidRPr="00CB1838">
              <w:t>15.2</w:t>
            </w:r>
          </w:p>
        </w:tc>
        <w:tc>
          <w:tcPr>
            <w:tcW w:w="1838" w:type="dxa"/>
          </w:tcPr>
          <w:p w14:paraId="0BBE5982" w14:textId="77777777" w:rsidR="00322AAE" w:rsidRPr="00CB1838" w:rsidRDefault="00322AAE" w:rsidP="00322AAE">
            <w:pPr>
              <w:pStyle w:val="TableParagraph"/>
              <w:ind w:right="83"/>
            </w:pPr>
            <w:r w:rsidRPr="00CB1838">
              <w:t>Reports for outside agencies - where the report has been included on the case file created by the outside agency</w:t>
            </w:r>
          </w:p>
        </w:tc>
        <w:tc>
          <w:tcPr>
            <w:tcW w:w="1250" w:type="dxa"/>
          </w:tcPr>
          <w:p w14:paraId="7D0AD10F" w14:textId="77777777" w:rsidR="00322AAE" w:rsidRPr="00CB1838" w:rsidRDefault="00322AAE" w:rsidP="00322AAE">
            <w:pPr>
              <w:pStyle w:val="TableParagraph"/>
              <w:spacing w:line="265" w:lineRule="exact"/>
              <w:ind w:right="158"/>
            </w:pPr>
            <w:r w:rsidRPr="00CB1838">
              <w:t>Yes</w:t>
            </w:r>
          </w:p>
        </w:tc>
        <w:tc>
          <w:tcPr>
            <w:tcW w:w="1690" w:type="dxa"/>
          </w:tcPr>
          <w:p w14:paraId="63ED297C" w14:textId="77777777" w:rsidR="00322AAE" w:rsidRPr="00CB1838" w:rsidRDefault="00322AAE" w:rsidP="00322AAE"/>
        </w:tc>
        <w:tc>
          <w:tcPr>
            <w:tcW w:w="1699" w:type="dxa"/>
          </w:tcPr>
          <w:p w14:paraId="48301F18" w14:textId="77777777" w:rsidR="00322AAE" w:rsidRPr="00CB1838" w:rsidRDefault="00322AAE" w:rsidP="00322AAE">
            <w:pPr>
              <w:pStyle w:val="TableParagraph"/>
              <w:ind w:right="168"/>
            </w:pPr>
            <w:r w:rsidRPr="00CB1838">
              <w:t>Whilst the child is attending the school then destroy</w:t>
            </w:r>
          </w:p>
        </w:tc>
        <w:tc>
          <w:tcPr>
            <w:tcW w:w="3531" w:type="dxa"/>
          </w:tcPr>
          <w:p w14:paraId="3FD01177" w14:textId="77777777" w:rsidR="00322AAE" w:rsidRPr="00CB1838" w:rsidRDefault="00322AAE" w:rsidP="00322AAE">
            <w:pPr>
              <w:pStyle w:val="TableParagraph"/>
              <w:spacing w:line="265" w:lineRule="exact"/>
              <w:ind w:right="98"/>
            </w:pPr>
            <w:r w:rsidRPr="00CB1838">
              <w:t>SECURE DISPOSAL</w:t>
            </w:r>
          </w:p>
        </w:tc>
      </w:tr>
      <w:tr w:rsidR="00322AAE" w:rsidRPr="00CB1838" w14:paraId="4A29332C" w14:textId="77777777" w:rsidTr="00E911EF">
        <w:trPr>
          <w:trHeight w:hRule="exact" w:val="816"/>
        </w:trPr>
        <w:tc>
          <w:tcPr>
            <w:tcW w:w="624" w:type="dxa"/>
          </w:tcPr>
          <w:p w14:paraId="49681228" w14:textId="77777777" w:rsidR="00322AAE" w:rsidRPr="00CB1838" w:rsidRDefault="00322AAE" w:rsidP="00322AAE">
            <w:pPr>
              <w:pStyle w:val="TableParagraph"/>
              <w:spacing w:line="268" w:lineRule="exact"/>
            </w:pPr>
            <w:r w:rsidRPr="00CB1838">
              <w:t>15.3</w:t>
            </w:r>
          </w:p>
        </w:tc>
        <w:tc>
          <w:tcPr>
            <w:tcW w:w="1838" w:type="dxa"/>
          </w:tcPr>
          <w:p w14:paraId="4B8B58D6" w14:textId="77777777" w:rsidR="00322AAE" w:rsidRPr="00CB1838" w:rsidRDefault="00322AAE" w:rsidP="00322AAE">
            <w:pPr>
              <w:pStyle w:val="TableParagraph"/>
              <w:spacing w:line="268" w:lineRule="exact"/>
              <w:ind w:right="304"/>
            </w:pPr>
            <w:r w:rsidRPr="00CB1838">
              <w:t>Referral forms</w:t>
            </w:r>
          </w:p>
        </w:tc>
        <w:tc>
          <w:tcPr>
            <w:tcW w:w="1250" w:type="dxa"/>
          </w:tcPr>
          <w:p w14:paraId="753B789C" w14:textId="77777777" w:rsidR="00322AAE" w:rsidRPr="00CB1838" w:rsidRDefault="00322AAE" w:rsidP="00322AAE">
            <w:pPr>
              <w:pStyle w:val="TableParagraph"/>
              <w:spacing w:line="268" w:lineRule="exact"/>
              <w:ind w:right="158"/>
            </w:pPr>
            <w:r w:rsidRPr="00CB1838">
              <w:t>Yes</w:t>
            </w:r>
          </w:p>
        </w:tc>
        <w:tc>
          <w:tcPr>
            <w:tcW w:w="1690" w:type="dxa"/>
          </w:tcPr>
          <w:p w14:paraId="700A880C" w14:textId="77777777" w:rsidR="00322AAE" w:rsidRPr="00CB1838" w:rsidRDefault="00322AAE" w:rsidP="00322AAE"/>
        </w:tc>
        <w:tc>
          <w:tcPr>
            <w:tcW w:w="1699" w:type="dxa"/>
          </w:tcPr>
          <w:p w14:paraId="244E2580" w14:textId="77777777" w:rsidR="00322AAE" w:rsidRPr="00CB1838" w:rsidRDefault="00322AAE" w:rsidP="00322AAE">
            <w:pPr>
              <w:pStyle w:val="TableParagraph"/>
              <w:ind w:right="711"/>
              <w:jc w:val="both"/>
            </w:pPr>
            <w:r w:rsidRPr="00CB1838">
              <w:t>While the referral is current</w:t>
            </w:r>
          </w:p>
        </w:tc>
        <w:tc>
          <w:tcPr>
            <w:tcW w:w="3531" w:type="dxa"/>
          </w:tcPr>
          <w:p w14:paraId="6EFDABEA" w14:textId="77777777" w:rsidR="00322AAE" w:rsidRPr="00CB1838" w:rsidRDefault="00322AAE" w:rsidP="00322AAE">
            <w:pPr>
              <w:pStyle w:val="TableParagraph"/>
              <w:spacing w:line="268" w:lineRule="exact"/>
              <w:ind w:right="98"/>
            </w:pPr>
            <w:r w:rsidRPr="00CB1838">
              <w:t>SECURE DISPOSAL</w:t>
            </w:r>
          </w:p>
        </w:tc>
      </w:tr>
    </w:tbl>
    <w:p w14:paraId="7D962636" w14:textId="77777777" w:rsidR="00322AAE" w:rsidRPr="00CB1838" w:rsidRDefault="00322AAE" w:rsidP="00322AAE">
      <w:pPr>
        <w:spacing w:line="268" w:lineRule="exact"/>
        <w:sectPr w:rsidR="00322AAE" w:rsidRPr="00CB1838">
          <w:pgSz w:w="11900" w:h="16840"/>
          <w:pgMar w:top="1440" w:right="1200" w:bottom="1200" w:left="1320" w:header="0" w:footer="946" w:gutter="0"/>
          <w:cols w:space="720"/>
        </w:sectPr>
      </w:pPr>
    </w:p>
    <w:tbl>
      <w:tblPr>
        <w:tblW w:w="10632"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4"/>
        <w:gridCol w:w="1838"/>
        <w:gridCol w:w="1250"/>
        <w:gridCol w:w="1690"/>
        <w:gridCol w:w="1699"/>
        <w:gridCol w:w="3531"/>
      </w:tblGrid>
      <w:tr w:rsidR="00322AAE" w:rsidRPr="00CB1838" w14:paraId="7FE6DD6D" w14:textId="77777777" w:rsidTr="00E911EF">
        <w:trPr>
          <w:trHeight w:hRule="exact" w:val="1354"/>
        </w:trPr>
        <w:tc>
          <w:tcPr>
            <w:tcW w:w="624" w:type="dxa"/>
          </w:tcPr>
          <w:p w14:paraId="5DD61E30" w14:textId="77777777" w:rsidR="00322AAE" w:rsidRPr="00CB1838" w:rsidRDefault="00322AAE" w:rsidP="00322AAE">
            <w:pPr>
              <w:pStyle w:val="TableParagraph"/>
              <w:spacing w:line="265" w:lineRule="exact"/>
            </w:pPr>
            <w:r w:rsidRPr="00CB1838">
              <w:lastRenderedPageBreak/>
              <w:t>15.4</w:t>
            </w:r>
          </w:p>
        </w:tc>
        <w:tc>
          <w:tcPr>
            <w:tcW w:w="1838" w:type="dxa"/>
          </w:tcPr>
          <w:p w14:paraId="78FE41F3" w14:textId="77777777" w:rsidR="00322AAE" w:rsidRPr="00CB1838" w:rsidRDefault="00322AAE" w:rsidP="00322AAE">
            <w:pPr>
              <w:pStyle w:val="TableParagraph"/>
              <w:ind w:right="561"/>
            </w:pPr>
            <w:r w:rsidRPr="00CB1838">
              <w:t>Contact data sheets</w:t>
            </w:r>
          </w:p>
        </w:tc>
        <w:tc>
          <w:tcPr>
            <w:tcW w:w="1250" w:type="dxa"/>
          </w:tcPr>
          <w:p w14:paraId="37460F65" w14:textId="77777777" w:rsidR="00322AAE" w:rsidRPr="00CB1838" w:rsidRDefault="00322AAE" w:rsidP="00322AAE">
            <w:pPr>
              <w:pStyle w:val="TableParagraph"/>
              <w:spacing w:line="265" w:lineRule="exact"/>
              <w:ind w:right="158"/>
            </w:pPr>
            <w:r w:rsidRPr="00CB1838">
              <w:t>Yes</w:t>
            </w:r>
          </w:p>
        </w:tc>
        <w:tc>
          <w:tcPr>
            <w:tcW w:w="1690" w:type="dxa"/>
          </w:tcPr>
          <w:p w14:paraId="2A552BBE" w14:textId="77777777" w:rsidR="00322AAE" w:rsidRPr="00CB1838" w:rsidRDefault="00322AAE" w:rsidP="00322AAE"/>
        </w:tc>
        <w:tc>
          <w:tcPr>
            <w:tcW w:w="1699" w:type="dxa"/>
          </w:tcPr>
          <w:p w14:paraId="08A8392E" w14:textId="77777777" w:rsidR="00322AAE" w:rsidRPr="00CB1838" w:rsidRDefault="00322AAE" w:rsidP="00322AAE">
            <w:pPr>
              <w:pStyle w:val="TableParagraph"/>
              <w:ind w:right="277"/>
            </w:pPr>
            <w:r w:rsidRPr="00CB1838">
              <w:t>Current year then review, if contact is no longer active then destroy</w:t>
            </w:r>
          </w:p>
        </w:tc>
        <w:tc>
          <w:tcPr>
            <w:tcW w:w="3531" w:type="dxa"/>
          </w:tcPr>
          <w:p w14:paraId="62A880A9" w14:textId="77777777" w:rsidR="00322AAE" w:rsidRPr="00CB1838" w:rsidRDefault="00322AAE" w:rsidP="00322AAE">
            <w:pPr>
              <w:pStyle w:val="TableParagraph"/>
              <w:spacing w:line="265" w:lineRule="exact"/>
              <w:ind w:right="98"/>
            </w:pPr>
            <w:r w:rsidRPr="00CB1838">
              <w:t>SECURE DISPOSAL</w:t>
            </w:r>
          </w:p>
        </w:tc>
      </w:tr>
      <w:tr w:rsidR="00322AAE" w:rsidRPr="00CB1838" w14:paraId="7F54FB47" w14:textId="77777777" w:rsidTr="00E911EF">
        <w:trPr>
          <w:trHeight w:hRule="exact" w:val="1351"/>
        </w:trPr>
        <w:tc>
          <w:tcPr>
            <w:tcW w:w="624" w:type="dxa"/>
          </w:tcPr>
          <w:p w14:paraId="1F7E9D98" w14:textId="77777777" w:rsidR="00322AAE" w:rsidRPr="00CB1838" w:rsidRDefault="00322AAE" w:rsidP="00322AAE">
            <w:pPr>
              <w:pStyle w:val="TableParagraph"/>
              <w:spacing w:line="265" w:lineRule="exact"/>
            </w:pPr>
            <w:r w:rsidRPr="00CB1838">
              <w:t>15.5</w:t>
            </w:r>
          </w:p>
        </w:tc>
        <w:tc>
          <w:tcPr>
            <w:tcW w:w="1838" w:type="dxa"/>
          </w:tcPr>
          <w:p w14:paraId="2F2B0FD3" w14:textId="77777777" w:rsidR="00322AAE" w:rsidRPr="00CB1838" w:rsidRDefault="00322AAE" w:rsidP="00322AAE">
            <w:pPr>
              <w:pStyle w:val="TableParagraph"/>
              <w:ind w:right="144"/>
            </w:pPr>
            <w:r w:rsidRPr="00CB1838">
              <w:t>Contact database entries</w:t>
            </w:r>
          </w:p>
        </w:tc>
        <w:tc>
          <w:tcPr>
            <w:tcW w:w="1250" w:type="dxa"/>
          </w:tcPr>
          <w:p w14:paraId="189C8A01" w14:textId="77777777" w:rsidR="00322AAE" w:rsidRPr="00CB1838" w:rsidRDefault="00322AAE" w:rsidP="00322AAE">
            <w:pPr>
              <w:pStyle w:val="TableParagraph"/>
              <w:spacing w:line="265" w:lineRule="exact"/>
              <w:ind w:right="158"/>
            </w:pPr>
            <w:r w:rsidRPr="00CB1838">
              <w:t>Yes</w:t>
            </w:r>
          </w:p>
        </w:tc>
        <w:tc>
          <w:tcPr>
            <w:tcW w:w="1690" w:type="dxa"/>
          </w:tcPr>
          <w:p w14:paraId="41558D7E" w14:textId="77777777" w:rsidR="00322AAE" w:rsidRPr="00CB1838" w:rsidRDefault="00322AAE" w:rsidP="00322AAE"/>
        </w:tc>
        <w:tc>
          <w:tcPr>
            <w:tcW w:w="1699" w:type="dxa"/>
          </w:tcPr>
          <w:p w14:paraId="67C7D903" w14:textId="77777777" w:rsidR="00322AAE" w:rsidRPr="00CB1838" w:rsidRDefault="00322AAE" w:rsidP="00322AAE">
            <w:pPr>
              <w:pStyle w:val="TableParagraph"/>
              <w:ind w:right="277"/>
            </w:pPr>
            <w:r w:rsidRPr="00CB1838">
              <w:t>Current year then review, if contact is no longer active then destroy</w:t>
            </w:r>
          </w:p>
        </w:tc>
        <w:tc>
          <w:tcPr>
            <w:tcW w:w="3531" w:type="dxa"/>
          </w:tcPr>
          <w:p w14:paraId="03DD9731" w14:textId="77777777" w:rsidR="00322AAE" w:rsidRPr="00CB1838" w:rsidRDefault="00322AAE" w:rsidP="00322AAE">
            <w:pPr>
              <w:pStyle w:val="TableParagraph"/>
              <w:spacing w:line="265" w:lineRule="exact"/>
              <w:ind w:right="98"/>
            </w:pPr>
            <w:r w:rsidRPr="00CB1838">
              <w:t>DELETE</w:t>
            </w:r>
          </w:p>
        </w:tc>
      </w:tr>
      <w:tr w:rsidR="00322AAE" w:rsidRPr="00CB1838" w14:paraId="46F1053C" w14:textId="77777777" w:rsidTr="00E911EF">
        <w:trPr>
          <w:trHeight w:hRule="exact" w:val="547"/>
        </w:trPr>
        <w:tc>
          <w:tcPr>
            <w:tcW w:w="624" w:type="dxa"/>
          </w:tcPr>
          <w:p w14:paraId="2AF2DF03" w14:textId="77777777" w:rsidR="00322AAE" w:rsidRPr="00CB1838" w:rsidRDefault="00322AAE" w:rsidP="00322AAE">
            <w:pPr>
              <w:pStyle w:val="TableParagraph"/>
              <w:spacing w:line="265" w:lineRule="exact"/>
            </w:pPr>
            <w:r w:rsidRPr="00CB1838">
              <w:t>15.6</w:t>
            </w:r>
          </w:p>
        </w:tc>
        <w:tc>
          <w:tcPr>
            <w:tcW w:w="1838" w:type="dxa"/>
          </w:tcPr>
          <w:p w14:paraId="3B8C2AA2" w14:textId="77777777" w:rsidR="00322AAE" w:rsidRPr="00CB1838" w:rsidRDefault="00322AAE" w:rsidP="00322AAE">
            <w:pPr>
              <w:pStyle w:val="TableParagraph"/>
              <w:spacing w:line="265" w:lineRule="exact"/>
              <w:ind w:right="171"/>
            </w:pPr>
            <w:r w:rsidRPr="00CB1838">
              <w:t>Group Registers</w:t>
            </w:r>
          </w:p>
        </w:tc>
        <w:tc>
          <w:tcPr>
            <w:tcW w:w="1250" w:type="dxa"/>
          </w:tcPr>
          <w:p w14:paraId="1B8E2C58" w14:textId="77777777" w:rsidR="00322AAE" w:rsidRPr="00CB1838" w:rsidRDefault="00322AAE" w:rsidP="00322AAE">
            <w:pPr>
              <w:pStyle w:val="TableParagraph"/>
              <w:spacing w:line="265" w:lineRule="exact"/>
              <w:ind w:right="158"/>
            </w:pPr>
            <w:r w:rsidRPr="00CB1838">
              <w:t>Yes</w:t>
            </w:r>
          </w:p>
        </w:tc>
        <w:tc>
          <w:tcPr>
            <w:tcW w:w="1690" w:type="dxa"/>
          </w:tcPr>
          <w:p w14:paraId="791C0BC8" w14:textId="77777777" w:rsidR="00322AAE" w:rsidRPr="00CB1838" w:rsidRDefault="00322AAE" w:rsidP="00322AAE"/>
        </w:tc>
        <w:tc>
          <w:tcPr>
            <w:tcW w:w="1699" w:type="dxa"/>
          </w:tcPr>
          <w:p w14:paraId="152D9A58" w14:textId="77777777" w:rsidR="00322AAE" w:rsidRPr="00CB1838" w:rsidRDefault="00322AAE" w:rsidP="00322AAE">
            <w:pPr>
              <w:pStyle w:val="TableParagraph"/>
              <w:ind w:right="120"/>
            </w:pPr>
            <w:r w:rsidRPr="00CB1838">
              <w:t>Current year + 2 years</w:t>
            </w:r>
          </w:p>
        </w:tc>
        <w:tc>
          <w:tcPr>
            <w:tcW w:w="3531" w:type="dxa"/>
          </w:tcPr>
          <w:p w14:paraId="64C106F8" w14:textId="77777777" w:rsidR="00322AAE" w:rsidRPr="00CB1838" w:rsidRDefault="00322AAE" w:rsidP="00322AAE">
            <w:pPr>
              <w:pStyle w:val="TableParagraph"/>
              <w:spacing w:line="265" w:lineRule="exact"/>
              <w:ind w:right="98"/>
            </w:pPr>
            <w:r w:rsidRPr="00CB1838">
              <w:t>SECURE DISPOSAL</w:t>
            </w:r>
          </w:p>
        </w:tc>
      </w:tr>
    </w:tbl>
    <w:p w14:paraId="6109F0E2" w14:textId="77777777" w:rsidR="00322AAE" w:rsidRPr="00CB1838" w:rsidRDefault="00322AAE" w:rsidP="00322AAE">
      <w:pPr>
        <w:spacing w:line="265" w:lineRule="exact"/>
        <w:sectPr w:rsidR="00322AAE" w:rsidRPr="00CB1838">
          <w:pgSz w:w="11900" w:h="16840"/>
          <w:pgMar w:top="1440" w:right="1200" w:bottom="1140" w:left="1320" w:header="0" w:footer="946" w:gutter="0"/>
          <w:cols w:space="720"/>
        </w:sectPr>
      </w:pPr>
    </w:p>
    <w:p w14:paraId="1C958D74" w14:textId="77777777" w:rsidR="00322AAE" w:rsidRPr="00CB1838" w:rsidRDefault="00E34C2B" w:rsidP="00214FB2">
      <w:pPr>
        <w:pStyle w:val="BodyText"/>
        <w:rPr>
          <w:rFonts w:ascii="Times New Roman"/>
          <w:sz w:val="18"/>
        </w:rPr>
      </w:pPr>
      <w:r w:rsidRPr="00CB1838">
        <w:rPr>
          <w:rFonts w:ascii="Calibri"/>
          <w:noProof/>
          <w:sz w:val="22"/>
          <w:lang w:eastAsia="en-GB"/>
        </w:rPr>
        <w:lastRenderedPageBreak/>
        <mc:AlternateContent>
          <mc:Choice Requires="wps">
            <w:drawing>
              <wp:anchor distT="0" distB="0" distL="114300" distR="114300" simplePos="0" relativeHeight="251665408" behindDoc="1" locked="0" layoutInCell="1" allowOverlap="1" wp14:anchorId="1A4613D0" wp14:editId="07777777">
                <wp:simplePos x="0" y="0"/>
                <wp:positionH relativeFrom="page">
                  <wp:posOffset>1270</wp:posOffset>
                </wp:positionH>
                <wp:positionV relativeFrom="page">
                  <wp:posOffset>0</wp:posOffset>
                </wp:positionV>
                <wp:extent cx="1167765" cy="7556500"/>
                <wp:effectExtent l="1270" t="0" r="2540" b="0"/>
                <wp:wrapNone/>
                <wp:docPr id="316"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7765" cy="7556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C05CC7" w14:textId="77777777" w:rsidR="0068768F" w:rsidRDefault="0068768F" w:rsidP="00322AAE">
                            <w:pPr>
                              <w:pStyle w:val="BodyText"/>
                              <w:rPr>
                                <w:rFonts w:ascii="Times New Roman"/>
                                <w:sz w:val="10"/>
                              </w:rPr>
                            </w:pPr>
                          </w:p>
                          <w:p w14:paraId="1EF533CB" w14:textId="77777777" w:rsidR="0068768F" w:rsidRDefault="0068768F" w:rsidP="00322AAE">
                            <w:pPr>
                              <w:pStyle w:val="BodyText"/>
                              <w:rPr>
                                <w:rFonts w:ascii="Times New Roman"/>
                                <w:sz w:val="10"/>
                              </w:rPr>
                            </w:pPr>
                          </w:p>
                          <w:p w14:paraId="22E2EB0F" w14:textId="77777777" w:rsidR="0068768F" w:rsidRDefault="0068768F" w:rsidP="00322AAE">
                            <w:pPr>
                              <w:pStyle w:val="BodyText"/>
                              <w:rPr>
                                <w:rFonts w:ascii="Times New Roman"/>
                                <w:sz w:val="10"/>
                              </w:rPr>
                            </w:pPr>
                          </w:p>
                          <w:p w14:paraId="5F1A1ADB" w14:textId="77777777" w:rsidR="0068768F" w:rsidRDefault="0068768F" w:rsidP="00322AAE">
                            <w:pPr>
                              <w:pStyle w:val="BodyText"/>
                              <w:rPr>
                                <w:rFonts w:ascii="Times New Roman"/>
                                <w:sz w:val="10"/>
                              </w:rPr>
                            </w:pPr>
                          </w:p>
                          <w:p w14:paraId="6D013848" w14:textId="77777777" w:rsidR="0068768F" w:rsidRDefault="0068768F" w:rsidP="00322AAE">
                            <w:pPr>
                              <w:pStyle w:val="BodyText"/>
                              <w:rPr>
                                <w:rFonts w:ascii="Times New Roman"/>
                                <w:sz w:val="10"/>
                              </w:rPr>
                            </w:pPr>
                          </w:p>
                          <w:p w14:paraId="104D497C" w14:textId="77777777" w:rsidR="0068768F" w:rsidRDefault="0068768F" w:rsidP="00322AAE">
                            <w:pPr>
                              <w:pStyle w:val="BodyText"/>
                              <w:rPr>
                                <w:rFonts w:ascii="Times New Roman"/>
                                <w:sz w:val="10"/>
                              </w:rPr>
                            </w:pPr>
                          </w:p>
                          <w:p w14:paraId="2C344184" w14:textId="77777777" w:rsidR="0068768F" w:rsidRDefault="0068768F" w:rsidP="00322AAE">
                            <w:pPr>
                              <w:pStyle w:val="BodyText"/>
                              <w:rPr>
                                <w:rFonts w:ascii="Times New Roman"/>
                                <w:sz w:val="10"/>
                              </w:rPr>
                            </w:pPr>
                          </w:p>
                          <w:p w14:paraId="13AA0B87" w14:textId="77777777" w:rsidR="0068768F" w:rsidRDefault="0068768F" w:rsidP="00322AAE">
                            <w:pPr>
                              <w:pStyle w:val="BodyText"/>
                              <w:rPr>
                                <w:rFonts w:ascii="Times New Roman"/>
                                <w:sz w:val="10"/>
                              </w:rPr>
                            </w:pPr>
                          </w:p>
                          <w:p w14:paraId="0E474E68" w14:textId="77777777" w:rsidR="0068768F" w:rsidRDefault="0068768F" w:rsidP="00322AAE">
                            <w:pPr>
                              <w:pStyle w:val="BodyText"/>
                              <w:rPr>
                                <w:rFonts w:ascii="Times New Roman"/>
                                <w:sz w:val="10"/>
                              </w:rPr>
                            </w:pPr>
                          </w:p>
                          <w:p w14:paraId="50DF6546" w14:textId="77777777" w:rsidR="0068768F" w:rsidRDefault="0068768F" w:rsidP="00322AAE">
                            <w:pPr>
                              <w:pStyle w:val="BodyText"/>
                              <w:rPr>
                                <w:rFonts w:ascii="Times New Roman"/>
                                <w:sz w:val="10"/>
                              </w:rPr>
                            </w:pPr>
                          </w:p>
                          <w:p w14:paraId="740FBA26" w14:textId="77777777" w:rsidR="0068768F" w:rsidRDefault="0068768F" w:rsidP="00322AAE">
                            <w:pPr>
                              <w:pStyle w:val="BodyText"/>
                              <w:rPr>
                                <w:rFonts w:ascii="Times New Roman"/>
                                <w:sz w:val="10"/>
                              </w:rPr>
                            </w:pPr>
                          </w:p>
                          <w:p w14:paraId="025E7F4C" w14:textId="77777777" w:rsidR="0068768F" w:rsidRDefault="0068768F" w:rsidP="00322AAE">
                            <w:pPr>
                              <w:pStyle w:val="BodyText"/>
                              <w:rPr>
                                <w:rFonts w:ascii="Times New Roman"/>
                                <w:sz w:val="10"/>
                              </w:rPr>
                            </w:pPr>
                          </w:p>
                          <w:p w14:paraId="526139AB" w14:textId="77777777" w:rsidR="0068768F" w:rsidRDefault="0068768F" w:rsidP="00322AAE">
                            <w:pPr>
                              <w:pStyle w:val="BodyText"/>
                              <w:rPr>
                                <w:rFonts w:ascii="Times New Roman"/>
                                <w:sz w:val="10"/>
                              </w:rPr>
                            </w:pPr>
                          </w:p>
                          <w:p w14:paraId="60A5ECF6" w14:textId="77777777" w:rsidR="0068768F" w:rsidRDefault="0068768F" w:rsidP="00322AAE">
                            <w:pPr>
                              <w:pStyle w:val="BodyText"/>
                              <w:rPr>
                                <w:rFonts w:ascii="Times New Roman"/>
                                <w:sz w:val="10"/>
                              </w:rPr>
                            </w:pPr>
                          </w:p>
                          <w:p w14:paraId="07B15200" w14:textId="77777777" w:rsidR="0068768F" w:rsidRDefault="0068768F" w:rsidP="00322AAE">
                            <w:pPr>
                              <w:pStyle w:val="BodyText"/>
                              <w:rPr>
                                <w:rFonts w:ascii="Times New Roman"/>
                                <w:sz w:val="10"/>
                              </w:rPr>
                            </w:pPr>
                          </w:p>
                          <w:p w14:paraId="490E2721" w14:textId="77777777" w:rsidR="0068768F" w:rsidRDefault="0068768F" w:rsidP="00322AAE">
                            <w:pPr>
                              <w:pStyle w:val="BodyText"/>
                              <w:rPr>
                                <w:rFonts w:ascii="Times New Roman"/>
                                <w:sz w:val="10"/>
                              </w:rPr>
                            </w:pPr>
                          </w:p>
                          <w:p w14:paraId="5AE6D6BE" w14:textId="77777777" w:rsidR="0068768F" w:rsidRDefault="0068768F" w:rsidP="00322AAE">
                            <w:pPr>
                              <w:pStyle w:val="BodyText"/>
                              <w:rPr>
                                <w:rFonts w:ascii="Times New Roman"/>
                                <w:sz w:val="10"/>
                              </w:rPr>
                            </w:pPr>
                          </w:p>
                          <w:p w14:paraId="064791A8" w14:textId="77777777" w:rsidR="0068768F" w:rsidRDefault="0068768F" w:rsidP="00322AAE">
                            <w:pPr>
                              <w:pStyle w:val="BodyText"/>
                              <w:rPr>
                                <w:rFonts w:ascii="Times New Roman"/>
                                <w:sz w:val="10"/>
                              </w:rPr>
                            </w:pPr>
                          </w:p>
                          <w:p w14:paraId="4BF6756B" w14:textId="77777777" w:rsidR="0068768F" w:rsidRDefault="0068768F" w:rsidP="00322AAE">
                            <w:pPr>
                              <w:pStyle w:val="BodyText"/>
                              <w:rPr>
                                <w:rFonts w:ascii="Times New Roman"/>
                                <w:sz w:val="10"/>
                              </w:rPr>
                            </w:pPr>
                          </w:p>
                          <w:p w14:paraId="587D3BE7" w14:textId="77777777" w:rsidR="0068768F" w:rsidRDefault="0068768F" w:rsidP="00322AAE">
                            <w:pPr>
                              <w:pStyle w:val="BodyText"/>
                              <w:rPr>
                                <w:rFonts w:ascii="Times New Roman"/>
                                <w:sz w:val="10"/>
                              </w:rPr>
                            </w:pPr>
                          </w:p>
                          <w:p w14:paraId="683DC078" w14:textId="77777777" w:rsidR="0068768F" w:rsidRDefault="0068768F" w:rsidP="00322AAE">
                            <w:pPr>
                              <w:pStyle w:val="BodyText"/>
                              <w:rPr>
                                <w:rFonts w:ascii="Times New Roman"/>
                                <w:sz w:val="10"/>
                              </w:rPr>
                            </w:pPr>
                          </w:p>
                          <w:p w14:paraId="69678E1F" w14:textId="77777777" w:rsidR="0068768F" w:rsidRDefault="0068768F" w:rsidP="00322AAE">
                            <w:pPr>
                              <w:pStyle w:val="BodyText"/>
                              <w:rPr>
                                <w:rFonts w:ascii="Times New Roman"/>
                                <w:sz w:val="10"/>
                              </w:rPr>
                            </w:pPr>
                          </w:p>
                          <w:p w14:paraId="08C1FDAD" w14:textId="77777777" w:rsidR="0068768F" w:rsidRDefault="0068768F" w:rsidP="00322AAE">
                            <w:pPr>
                              <w:pStyle w:val="BodyText"/>
                              <w:rPr>
                                <w:rFonts w:ascii="Times New Roman"/>
                                <w:sz w:val="10"/>
                              </w:rPr>
                            </w:pPr>
                          </w:p>
                          <w:p w14:paraId="1084E6F5" w14:textId="77777777" w:rsidR="0068768F" w:rsidRDefault="0068768F" w:rsidP="00322AAE">
                            <w:pPr>
                              <w:pStyle w:val="BodyText"/>
                              <w:rPr>
                                <w:rFonts w:ascii="Times New Roman"/>
                                <w:sz w:val="10"/>
                              </w:rPr>
                            </w:pPr>
                          </w:p>
                          <w:p w14:paraId="364B0712" w14:textId="77777777" w:rsidR="0068768F" w:rsidRDefault="0068768F" w:rsidP="00322AAE">
                            <w:pPr>
                              <w:pStyle w:val="BodyText"/>
                              <w:rPr>
                                <w:rFonts w:ascii="Times New Roman"/>
                                <w:sz w:val="10"/>
                              </w:rPr>
                            </w:pPr>
                          </w:p>
                          <w:p w14:paraId="38A4CB42" w14:textId="77777777" w:rsidR="0068768F" w:rsidRDefault="0068768F" w:rsidP="00322AAE">
                            <w:pPr>
                              <w:pStyle w:val="BodyText"/>
                              <w:rPr>
                                <w:rFonts w:ascii="Times New Roman"/>
                                <w:sz w:val="10"/>
                              </w:rPr>
                            </w:pPr>
                          </w:p>
                          <w:p w14:paraId="46F391E9" w14:textId="77777777" w:rsidR="0068768F" w:rsidRDefault="0068768F" w:rsidP="00322AAE">
                            <w:pPr>
                              <w:pStyle w:val="BodyText"/>
                              <w:rPr>
                                <w:rFonts w:ascii="Times New Roman"/>
                                <w:sz w:val="10"/>
                              </w:rPr>
                            </w:pPr>
                          </w:p>
                          <w:p w14:paraId="28AC1B28" w14:textId="77777777" w:rsidR="0068768F" w:rsidRDefault="0068768F" w:rsidP="00322AAE">
                            <w:pPr>
                              <w:pStyle w:val="BodyText"/>
                              <w:rPr>
                                <w:rFonts w:ascii="Times New Roman"/>
                                <w:sz w:val="10"/>
                              </w:rPr>
                            </w:pPr>
                          </w:p>
                          <w:p w14:paraId="59DE7374" w14:textId="77777777" w:rsidR="0068768F" w:rsidRDefault="0068768F" w:rsidP="00322AAE">
                            <w:pPr>
                              <w:pStyle w:val="BodyText"/>
                              <w:rPr>
                                <w:rFonts w:ascii="Times New Roman"/>
                                <w:sz w:val="10"/>
                              </w:rPr>
                            </w:pPr>
                          </w:p>
                          <w:p w14:paraId="7CB7E4D9" w14:textId="77777777" w:rsidR="0068768F" w:rsidRDefault="0068768F" w:rsidP="00322AAE">
                            <w:pPr>
                              <w:pStyle w:val="BodyText"/>
                              <w:rPr>
                                <w:rFonts w:ascii="Times New Roman"/>
                                <w:sz w:val="10"/>
                              </w:rPr>
                            </w:pPr>
                          </w:p>
                          <w:p w14:paraId="7E62752A" w14:textId="77777777" w:rsidR="0068768F" w:rsidRDefault="0068768F" w:rsidP="00322AAE">
                            <w:pPr>
                              <w:pStyle w:val="BodyText"/>
                              <w:rPr>
                                <w:rFonts w:ascii="Times New Roman"/>
                                <w:sz w:val="10"/>
                              </w:rPr>
                            </w:pPr>
                          </w:p>
                          <w:p w14:paraId="5822CD19" w14:textId="77777777" w:rsidR="0068768F" w:rsidRDefault="0068768F" w:rsidP="00322AAE">
                            <w:pPr>
                              <w:pStyle w:val="BodyText"/>
                              <w:rPr>
                                <w:rFonts w:ascii="Times New Roman"/>
                                <w:sz w:val="10"/>
                              </w:rPr>
                            </w:pPr>
                          </w:p>
                          <w:p w14:paraId="6D47760A" w14:textId="77777777" w:rsidR="0068768F" w:rsidRDefault="0068768F" w:rsidP="00322AAE">
                            <w:pPr>
                              <w:pStyle w:val="BodyText"/>
                              <w:rPr>
                                <w:rFonts w:ascii="Times New Roman"/>
                                <w:sz w:val="10"/>
                              </w:rPr>
                            </w:pPr>
                          </w:p>
                          <w:p w14:paraId="46541FEE" w14:textId="77777777" w:rsidR="0068768F" w:rsidRDefault="0068768F" w:rsidP="00322AAE">
                            <w:pPr>
                              <w:pStyle w:val="BodyText"/>
                              <w:rPr>
                                <w:rFonts w:ascii="Times New Roman"/>
                                <w:sz w:val="10"/>
                              </w:rPr>
                            </w:pPr>
                          </w:p>
                          <w:p w14:paraId="3D0A7634" w14:textId="77777777" w:rsidR="0068768F" w:rsidRDefault="0068768F" w:rsidP="00322AAE">
                            <w:pPr>
                              <w:pStyle w:val="BodyText"/>
                              <w:rPr>
                                <w:rFonts w:ascii="Times New Roman"/>
                                <w:sz w:val="10"/>
                              </w:rPr>
                            </w:pPr>
                          </w:p>
                          <w:p w14:paraId="480AAAE3" w14:textId="77777777" w:rsidR="0068768F" w:rsidRDefault="0068768F" w:rsidP="00322AAE">
                            <w:pPr>
                              <w:pStyle w:val="BodyText"/>
                              <w:rPr>
                                <w:rFonts w:ascii="Times New Roman"/>
                                <w:sz w:val="10"/>
                              </w:rPr>
                            </w:pPr>
                          </w:p>
                          <w:p w14:paraId="615D263B" w14:textId="77777777" w:rsidR="0068768F" w:rsidRDefault="0068768F" w:rsidP="00322AAE">
                            <w:pPr>
                              <w:pStyle w:val="BodyText"/>
                              <w:rPr>
                                <w:rFonts w:ascii="Times New Roman"/>
                                <w:sz w:val="10"/>
                              </w:rPr>
                            </w:pPr>
                          </w:p>
                          <w:p w14:paraId="5FE46C25" w14:textId="77777777" w:rsidR="0068768F" w:rsidRDefault="0068768F" w:rsidP="00322AAE">
                            <w:pPr>
                              <w:pStyle w:val="BodyText"/>
                              <w:rPr>
                                <w:rFonts w:ascii="Times New Roman"/>
                                <w:sz w:val="10"/>
                              </w:rPr>
                            </w:pPr>
                          </w:p>
                          <w:p w14:paraId="662E2991" w14:textId="77777777" w:rsidR="0068768F" w:rsidRDefault="0068768F" w:rsidP="00322AAE">
                            <w:pPr>
                              <w:pStyle w:val="BodyText"/>
                              <w:rPr>
                                <w:rFonts w:ascii="Times New Roman"/>
                                <w:sz w:val="10"/>
                              </w:rPr>
                            </w:pPr>
                          </w:p>
                          <w:p w14:paraId="6F6DCEE7" w14:textId="77777777" w:rsidR="0068768F" w:rsidRDefault="0068768F" w:rsidP="00322AAE">
                            <w:pPr>
                              <w:pStyle w:val="BodyText"/>
                              <w:rPr>
                                <w:rFonts w:ascii="Times New Roman"/>
                                <w:sz w:val="10"/>
                              </w:rPr>
                            </w:pPr>
                          </w:p>
                          <w:p w14:paraId="738F6CFE" w14:textId="77777777" w:rsidR="0068768F" w:rsidRDefault="0068768F" w:rsidP="00322AAE">
                            <w:pPr>
                              <w:pStyle w:val="BodyText"/>
                              <w:rPr>
                                <w:rFonts w:ascii="Times New Roman"/>
                                <w:sz w:val="10"/>
                              </w:rPr>
                            </w:pPr>
                          </w:p>
                          <w:p w14:paraId="0E3612C3" w14:textId="77777777" w:rsidR="0068768F" w:rsidRDefault="0068768F" w:rsidP="00322AAE">
                            <w:pPr>
                              <w:pStyle w:val="BodyText"/>
                              <w:rPr>
                                <w:rFonts w:ascii="Times New Roman"/>
                                <w:sz w:val="10"/>
                              </w:rPr>
                            </w:pPr>
                          </w:p>
                          <w:p w14:paraId="1428F0A7" w14:textId="77777777" w:rsidR="0068768F" w:rsidRDefault="0068768F" w:rsidP="00322AAE">
                            <w:pPr>
                              <w:pStyle w:val="BodyText"/>
                              <w:rPr>
                                <w:rFonts w:ascii="Times New Roman"/>
                                <w:sz w:val="10"/>
                              </w:rPr>
                            </w:pPr>
                          </w:p>
                          <w:p w14:paraId="2050BD55" w14:textId="77777777" w:rsidR="0068768F" w:rsidRDefault="0068768F" w:rsidP="00322AAE">
                            <w:pPr>
                              <w:pStyle w:val="BodyText"/>
                              <w:rPr>
                                <w:rFonts w:ascii="Times New Roman"/>
                                <w:sz w:val="10"/>
                              </w:rPr>
                            </w:pPr>
                          </w:p>
                          <w:p w14:paraId="6A22A52B" w14:textId="77777777" w:rsidR="0068768F" w:rsidRDefault="0068768F" w:rsidP="00322AAE">
                            <w:pPr>
                              <w:pStyle w:val="BodyText"/>
                              <w:rPr>
                                <w:rFonts w:ascii="Times New Roman"/>
                                <w:sz w:val="10"/>
                              </w:rPr>
                            </w:pPr>
                          </w:p>
                          <w:p w14:paraId="45C09875" w14:textId="77777777" w:rsidR="0068768F" w:rsidRDefault="0068768F" w:rsidP="00322AAE">
                            <w:pPr>
                              <w:pStyle w:val="BodyText"/>
                              <w:rPr>
                                <w:rFonts w:ascii="Times New Roman"/>
                                <w:sz w:val="10"/>
                              </w:rPr>
                            </w:pPr>
                          </w:p>
                          <w:p w14:paraId="6CDC65EB" w14:textId="77777777" w:rsidR="0068768F" w:rsidRDefault="0068768F" w:rsidP="00322AAE">
                            <w:pPr>
                              <w:pStyle w:val="BodyText"/>
                              <w:rPr>
                                <w:rFonts w:ascii="Times New Roman"/>
                                <w:sz w:val="10"/>
                              </w:rPr>
                            </w:pPr>
                          </w:p>
                          <w:p w14:paraId="2D50532D" w14:textId="77777777" w:rsidR="0068768F" w:rsidRDefault="0068768F" w:rsidP="00322AAE">
                            <w:pPr>
                              <w:pStyle w:val="BodyText"/>
                              <w:rPr>
                                <w:rFonts w:ascii="Times New Roman"/>
                                <w:sz w:val="10"/>
                              </w:rPr>
                            </w:pPr>
                          </w:p>
                          <w:p w14:paraId="26746B7D" w14:textId="77777777" w:rsidR="0068768F" w:rsidRDefault="0068768F" w:rsidP="00322AAE">
                            <w:pPr>
                              <w:pStyle w:val="BodyText"/>
                              <w:spacing w:before="9"/>
                              <w:rPr>
                                <w:rFonts w:ascii="Times New Roman"/>
                                <w:sz w:val="9"/>
                              </w:rPr>
                            </w:pPr>
                          </w:p>
                          <w:p w14:paraId="56B20A0C" w14:textId="77777777" w:rsidR="0068768F" w:rsidRDefault="0068768F" w:rsidP="00322AAE">
                            <w:pPr>
                              <w:pStyle w:val="BodyText"/>
                              <w:spacing w:line="191" w:lineRule="exact"/>
                              <w:ind w:left="350"/>
                              <w:jc w:val="center"/>
                            </w:pPr>
                            <w:r>
                              <w:t>1</w:t>
                            </w:r>
                          </w:p>
                          <w:p w14:paraId="2B2B7304" w14:textId="77777777" w:rsidR="0068768F" w:rsidRDefault="0068768F" w:rsidP="00322AAE">
                            <w:pPr>
                              <w:pStyle w:val="BodyText"/>
                              <w:spacing w:line="191" w:lineRule="exact"/>
                              <w:ind w:left="350"/>
                              <w:jc w:val="center"/>
                            </w:pPr>
                            <w: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4613D0" id="_x0000_t202" coordsize="21600,21600" o:spt="202" path="m,l,21600r21600,l21600,xe">
                <v:stroke joinstyle="miter"/>
                <v:path gradientshapeok="t" o:connecttype="rect"/>
              </v:shapetype>
              <v:shape id="Text Box 30" o:spid="_x0000_s1026" type="#_x0000_t202" style="position:absolute;margin-left:.1pt;margin-top:0;width:91.95pt;height:5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" filled="f" stroked="f">
                <v:textbox inset="0,0,0,0">
                  <w:txbxContent>
                    <w:p w14:paraId="39C05CC7" w14:textId="77777777" w:rsidR="0068768F" w:rsidRDefault="0068768F" w:rsidP="00322AAE">
                      <w:pPr>
                        <w:pStyle w:val="BodyText"/>
                        <w:rPr>
                          <w:rFonts w:ascii="Times New Roman"/>
                          <w:sz w:val="10"/>
                        </w:rPr>
                      </w:pPr>
                    </w:p>
                    <w:p w14:paraId="1EF533CB" w14:textId="77777777" w:rsidR="0068768F" w:rsidRDefault="0068768F" w:rsidP="00322AAE">
                      <w:pPr>
                        <w:pStyle w:val="BodyText"/>
                        <w:rPr>
                          <w:rFonts w:ascii="Times New Roman"/>
                          <w:sz w:val="10"/>
                        </w:rPr>
                      </w:pPr>
                    </w:p>
                    <w:p w14:paraId="22E2EB0F" w14:textId="77777777" w:rsidR="0068768F" w:rsidRDefault="0068768F" w:rsidP="00322AAE">
                      <w:pPr>
                        <w:pStyle w:val="BodyText"/>
                        <w:rPr>
                          <w:rFonts w:ascii="Times New Roman"/>
                          <w:sz w:val="10"/>
                        </w:rPr>
                      </w:pPr>
                    </w:p>
                    <w:p w14:paraId="5F1A1ADB" w14:textId="77777777" w:rsidR="0068768F" w:rsidRDefault="0068768F" w:rsidP="00322AAE">
                      <w:pPr>
                        <w:pStyle w:val="BodyText"/>
                        <w:rPr>
                          <w:rFonts w:ascii="Times New Roman"/>
                          <w:sz w:val="10"/>
                        </w:rPr>
                      </w:pPr>
                    </w:p>
                    <w:p w14:paraId="6D013848" w14:textId="77777777" w:rsidR="0068768F" w:rsidRDefault="0068768F" w:rsidP="00322AAE">
                      <w:pPr>
                        <w:pStyle w:val="BodyText"/>
                        <w:rPr>
                          <w:rFonts w:ascii="Times New Roman"/>
                          <w:sz w:val="10"/>
                        </w:rPr>
                      </w:pPr>
                    </w:p>
                    <w:p w14:paraId="104D497C" w14:textId="77777777" w:rsidR="0068768F" w:rsidRDefault="0068768F" w:rsidP="00322AAE">
                      <w:pPr>
                        <w:pStyle w:val="BodyText"/>
                        <w:rPr>
                          <w:rFonts w:ascii="Times New Roman"/>
                          <w:sz w:val="10"/>
                        </w:rPr>
                      </w:pPr>
                    </w:p>
                    <w:p w14:paraId="2C344184" w14:textId="77777777" w:rsidR="0068768F" w:rsidRDefault="0068768F" w:rsidP="00322AAE">
                      <w:pPr>
                        <w:pStyle w:val="BodyText"/>
                        <w:rPr>
                          <w:rFonts w:ascii="Times New Roman"/>
                          <w:sz w:val="10"/>
                        </w:rPr>
                      </w:pPr>
                    </w:p>
                    <w:p w14:paraId="13AA0B87" w14:textId="77777777" w:rsidR="0068768F" w:rsidRDefault="0068768F" w:rsidP="00322AAE">
                      <w:pPr>
                        <w:pStyle w:val="BodyText"/>
                        <w:rPr>
                          <w:rFonts w:ascii="Times New Roman"/>
                          <w:sz w:val="10"/>
                        </w:rPr>
                      </w:pPr>
                    </w:p>
                    <w:p w14:paraId="0E474E68" w14:textId="77777777" w:rsidR="0068768F" w:rsidRDefault="0068768F" w:rsidP="00322AAE">
                      <w:pPr>
                        <w:pStyle w:val="BodyText"/>
                        <w:rPr>
                          <w:rFonts w:ascii="Times New Roman"/>
                          <w:sz w:val="10"/>
                        </w:rPr>
                      </w:pPr>
                    </w:p>
                    <w:p w14:paraId="50DF6546" w14:textId="77777777" w:rsidR="0068768F" w:rsidRDefault="0068768F" w:rsidP="00322AAE">
                      <w:pPr>
                        <w:pStyle w:val="BodyText"/>
                        <w:rPr>
                          <w:rFonts w:ascii="Times New Roman"/>
                          <w:sz w:val="10"/>
                        </w:rPr>
                      </w:pPr>
                    </w:p>
                    <w:p w14:paraId="740FBA26" w14:textId="77777777" w:rsidR="0068768F" w:rsidRDefault="0068768F" w:rsidP="00322AAE">
                      <w:pPr>
                        <w:pStyle w:val="BodyText"/>
                        <w:rPr>
                          <w:rFonts w:ascii="Times New Roman"/>
                          <w:sz w:val="10"/>
                        </w:rPr>
                      </w:pPr>
                    </w:p>
                    <w:p w14:paraId="025E7F4C" w14:textId="77777777" w:rsidR="0068768F" w:rsidRDefault="0068768F" w:rsidP="00322AAE">
                      <w:pPr>
                        <w:pStyle w:val="BodyText"/>
                        <w:rPr>
                          <w:rFonts w:ascii="Times New Roman"/>
                          <w:sz w:val="10"/>
                        </w:rPr>
                      </w:pPr>
                    </w:p>
                    <w:p w14:paraId="526139AB" w14:textId="77777777" w:rsidR="0068768F" w:rsidRDefault="0068768F" w:rsidP="00322AAE">
                      <w:pPr>
                        <w:pStyle w:val="BodyText"/>
                        <w:rPr>
                          <w:rFonts w:ascii="Times New Roman"/>
                          <w:sz w:val="10"/>
                        </w:rPr>
                      </w:pPr>
                    </w:p>
                    <w:p w14:paraId="60A5ECF6" w14:textId="77777777" w:rsidR="0068768F" w:rsidRDefault="0068768F" w:rsidP="00322AAE">
                      <w:pPr>
                        <w:pStyle w:val="BodyText"/>
                        <w:rPr>
                          <w:rFonts w:ascii="Times New Roman"/>
                          <w:sz w:val="10"/>
                        </w:rPr>
                      </w:pPr>
                    </w:p>
                    <w:p w14:paraId="07B15200" w14:textId="77777777" w:rsidR="0068768F" w:rsidRDefault="0068768F" w:rsidP="00322AAE">
                      <w:pPr>
                        <w:pStyle w:val="BodyText"/>
                        <w:rPr>
                          <w:rFonts w:ascii="Times New Roman"/>
                          <w:sz w:val="10"/>
                        </w:rPr>
                      </w:pPr>
                    </w:p>
                    <w:p w14:paraId="490E2721" w14:textId="77777777" w:rsidR="0068768F" w:rsidRDefault="0068768F" w:rsidP="00322AAE">
                      <w:pPr>
                        <w:pStyle w:val="BodyText"/>
                        <w:rPr>
                          <w:rFonts w:ascii="Times New Roman"/>
                          <w:sz w:val="10"/>
                        </w:rPr>
                      </w:pPr>
                    </w:p>
                    <w:p w14:paraId="5AE6D6BE" w14:textId="77777777" w:rsidR="0068768F" w:rsidRDefault="0068768F" w:rsidP="00322AAE">
                      <w:pPr>
                        <w:pStyle w:val="BodyText"/>
                        <w:rPr>
                          <w:rFonts w:ascii="Times New Roman"/>
                          <w:sz w:val="10"/>
                        </w:rPr>
                      </w:pPr>
                    </w:p>
                    <w:p w14:paraId="064791A8" w14:textId="77777777" w:rsidR="0068768F" w:rsidRDefault="0068768F" w:rsidP="00322AAE">
                      <w:pPr>
                        <w:pStyle w:val="BodyText"/>
                        <w:rPr>
                          <w:rFonts w:ascii="Times New Roman"/>
                          <w:sz w:val="10"/>
                        </w:rPr>
                      </w:pPr>
                    </w:p>
                    <w:p w14:paraId="4BF6756B" w14:textId="77777777" w:rsidR="0068768F" w:rsidRDefault="0068768F" w:rsidP="00322AAE">
                      <w:pPr>
                        <w:pStyle w:val="BodyText"/>
                        <w:rPr>
                          <w:rFonts w:ascii="Times New Roman"/>
                          <w:sz w:val="10"/>
                        </w:rPr>
                      </w:pPr>
                    </w:p>
                    <w:p w14:paraId="587D3BE7" w14:textId="77777777" w:rsidR="0068768F" w:rsidRDefault="0068768F" w:rsidP="00322AAE">
                      <w:pPr>
                        <w:pStyle w:val="BodyText"/>
                        <w:rPr>
                          <w:rFonts w:ascii="Times New Roman"/>
                          <w:sz w:val="10"/>
                        </w:rPr>
                      </w:pPr>
                    </w:p>
                    <w:p w14:paraId="683DC078" w14:textId="77777777" w:rsidR="0068768F" w:rsidRDefault="0068768F" w:rsidP="00322AAE">
                      <w:pPr>
                        <w:pStyle w:val="BodyText"/>
                        <w:rPr>
                          <w:rFonts w:ascii="Times New Roman"/>
                          <w:sz w:val="10"/>
                        </w:rPr>
                      </w:pPr>
                    </w:p>
                    <w:p w14:paraId="69678E1F" w14:textId="77777777" w:rsidR="0068768F" w:rsidRDefault="0068768F" w:rsidP="00322AAE">
                      <w:pPr>
                        <w:pStyle w:val="BodyText"/>
                        <w:rPr>
                          <w:rFonts w:ascii="Times New Roman"/>
                          <w:sz w:val="10"/>
                        </w:rPr>
                      </w:pPr>
                    </w:p>
                    <w:p w14:paraId="08C1FDAD" w14:textId="77777777" w:rsidR="0068768F" w:rsidRDefault="0068768F" w:rsidP="00322AAE">
                      <w:pPr>
                        <w:pStyle w:val="BodyText"/>
                        <w:rPr>
                          <w:rFonts w:ascii="Times New Roman"/>
                          <w:sz w:val="10"/>
                        </w:rPr>
                      </w:pPr>
                    </w:p>
                    <w:p w14:paraId="1084E6F5" w14:textId="77777777" w:rsidR="0068768F" w:rsidRDefault="0068768F" w:rsidP="00322AAE">
                      <w:pPr>
                        <w:pStyle w:val="BodyText"/>
                        <w:rPr>
                          <w:rFonts w:ascii="Times New Roman"/>
                          <w:sz w:val="10"/>
                        </w:rPr>
                      </w:pPr>
                    </w:p>
                    <w:p w14:paraId="364B0712" w14:textId="77777777" w:rsidR="0068768F" w:rsidRDefault="0068768F" w:rsidP="00322AAE">
                      <w:pPr>
                        <w:pStyle w:val="BodyText"/>
                        <w:rPr>
                          <w:rFonts w:ascii="Times New Roman"/>
                          <w:sz w:val="10"/>
                        </w:rPr>
                      </w:pPr>
                    </w:p>
                    <w:p w14:paraId="38A4CB42" w14:textId="77777777" w:rsidR="0068768F" w:rsidRDefault="0068768F" w:rsidP="00322AAE">
                      <w:pPr>
                        <w:pStyle w:val="BodyText"/>
                        <w:rPr>
                          <w:rFonts w:ascii="Times New Roman"/>
                          <w:sz w:val="10"/>
                        </w:rPr>
                      </w:pPr>
                    </w:p>
                    <w:p w14:paraId="46F391E9" w14:textId="77777777" w:rsidR="0068768F" w:rsidRDefault="0068768F" w:rsidP="00322AAE">
                      <w:pPr>
                        <w:pStyle w:val="BodyText"/>
                        <w:rPr>
                          <w:rFonts w:ascii="Times New Roman"/>
                          <w:sz w:val="10"/>
                        </w:rPr>
                      </w:pPr>
                    </w:p>
                    <w:p w14:paraId="28AC1B28" w14:textId="77777777" w:rsidR="0068768F" w:rsidRDefault="0068768F" w:rsidP="00322AAE">
                      <w:pPr>
                        <w:pStyle w:val="BodyText"/>
                        <w:rPr>
                          <w:rFonts w:ascii="Times New Roman"/>
                          <w:sz w:val="10"/>
                        </w:rPr>
                      </w:pPr>
                    </w:p>
                    <w:p w14:paraId="59DE7374" w14:textId="77777777" w:rsidR="0068768F" w:rsidRDefault="0068768F" w:rsidP="00322AAE">
                      <w:pPr>
                        <w:pStyle w:val="BodyText"/>
                        <w:rPr>
                          <w:rFonts w:ascii="Times New Roman"/>
                          <w:sz w:val="10"/>
                        </w:rPr>
                      </w:pPr>
                    </w:p>
                    <w:p w14:paraId="7CB7E4D9" w14:textId="77777777" w:rsidR="0068768F" w:rsidRDefault="0068768F" w:rsidP="00322AAE">
                      <w:pPr>
                        <w:pStyle w:val="BodyText"/>
                        <w:rPr>
                          <w:rFonts w:ascii="Times New Roman"/>
                          <w:sz w:val="10"/>
                        </w:rPr>
                      </w:pPr>
                    </w:p>
                    <w:p w14:paraId="7E62752A" w14:textId="77777777" w:rsidR="0068768F" w:rsidRDefault="0068768F" w:rsidP="00322AAE">
                      <w:pPr>
                        <w:pStyle w:val="BodyText"/>
                        <w:rPr>
                          <w:rFonts w:ascii="Times New Roman"/>
                          <w:sz w:val="10"/>
                        </w:rPr>
                      </w:pPr>
                    </w:p>
                    <w:p w14:paraId="5822CD19" w14:textId="77777777" w:rsidR="0068768F" w:rsidRDefault="0068768F" w:rsidP="00322AAE">
                      <w:pPr>
                        <w:pStyle w:val="BodyText"/>
                        <w:rPr>
                          <w:rFonts w:ascii="Times New Roman"/>
                          <w:sz w:val="10"/>
                        </w:rPr>
                      </w:pPr>
                    </w:p>
                    <w:p w14:paraId="6D47760A" w14:textId="77777777" w:rsidR="0068768F" w:rsidRDefault="0068768F" w:rsidP="00322AAE">
                      <w:pPr>
                        <w:pStyle w:val="BodyText"/>
                        <w:rPr>
                          <w:rFonts w:ascii="Times New Roman"/>
                          <w:sz w:val="10"/>
                        </w:rPr>
                      </w:pPr>
                    </w:p>
                    <w:p w14:paraId="46541FEE" w14:textId="77777777" w:rsidR="0068768F" w:rsidRDefault="0068768F" w:rsidP="00322AAE">
                      <w:pPr>
                        <w:pStyle w:val="BodyText"/>
                        <w:rPr>
                          <w:rFonts w:ascii="Times New Roman"/>
                          <w:sz w:val="10"/>
                        </w:rPr>
                      </w:pPr>
                    </w:p>
                    <w:p w14:paraId="3D0A7634" w14:textId="77777777" w:rsidR="0068768F" w:rsidRDefault="0068768F" w:rsidP="00322AAE">
                      <w:pPr>
                        <w:pStyle w:val="BodyText"/>
                        <w:rPr>
                          <w:rFonts w:ascii="Times New Roman"/>
                          <w:sz w:val="10"/>
                        </w:rPr>
                      </w:pPr>
                    </w:p>
                    <w:p w14:paraId="480AAAE3" w14:textId="77777777" w:rsidR="0068768F" w:rsidRDefault="0068768F" w:rsidP="00322AAE">
                      <w:pPr>
                        <w:pStyle w:val="BodyText"/>
                        <w:rPr>
                          <w:rFonts w:ascii="Times New Roman"/>
                          <w:sz w:val="10"/>
                        </w:rPr>
                      </w:pPr>
                    </w:p>
                    <w:p w14:paraId="615D263B" w14:textId="77777777" w:rsidR="0068768F" w:rsidRDefault="0068768F" w:rsidP="00322AAE">
                      <w:pPr>
                        <w:pStyle w:val="BodyText"/>
                        <w:rPr>
                          <w:rFonts w:ascii="Times New Roman"/>
                          <w:sz w:val="10"/>
                        </w:rPr>
                      </w:pPr>
                    </w:p>
                    <w:p w14:paraId="5FE46C25" w14:textId="77777777" w:rsidR="0068768F" w:rsidRDefault="0068768F" w:rsidP="00322AAE">
                      <w:pPr>
                        <w:pStyle w:val="BodyText"/>
                        <w:rPr>
                          <w:rFonts w:ascii="Times New Roman"/>
                          <w:sz w:val="10"/>
                        </w:rPr>
                      </w:pPr>
                    </w:p>
                    <w:p w14:paraId="662E2991" w14:textId="77777777" w:rsidR="0068768F" w:rsidRDefault="0068768F" w:rsidP="00322AAE">
                      <w:pPr>
                        <w:pStyle w:val="BodyText"/>
                        <w:rPr>
                          <w:rFonts w:ascii="Times New Roman"/>
                          <w:sz w:val="10"/>
                        </w:rPr>
                      </w:pPr>
                    </w:p>
                    <w:p w14:paraId="6F6DCEE7" w14:textId="77777777" w:rsidR="0068768F" w:rsidRDefault="0068768F" w:rsidP="00322AAE">
                      <w:pPr>
                        <w:pStyle w:val="BodyText"/>
                        <w:rPr>
                          <w:rFonts w:ascii="Times New Roman"/>
                          <w:sz w:val="10"/>
                        </w:rPr>
                      </w:pPr>
                    </w:p>
                    <w:p w14:paraId="738F6CFE" w14:textId="77777777" w:rsidR="0068768F" w:rsidRDefault="0068768F" w:rsidP="00322AAE">
                      <w:pPr>
                        <w:pStyle w:val="BodyText"/>
                        <w:rPr>
                          <w:rFonts w:ascii="Times New Roman"/>
                          <w:sz w:val="10"/>
                        </w:rPr>
                      </w:pPr>
                    </w:p>
                    <w:p w14:paraId="0E3612C3" w14:textId="77777777" w:rsidR="0068768F" w:rsidRDefault="0068768F" w:rsidP="00322AAE">
                      <w:pPr>
                        <w:pStyle w:val="BodyText"/>
                        <w:rPr>
                          <w:rFonts w:ascii="Times New Roman"/>
                          <w:sz w:val="10"/>
                        </w:rPr>
                      </w:pPr>
                    </w:p>
                    <w:p w14:paraId="1428F0A7" w14:textId="77777777" w:rsidR="0068768F" w:rsidRDefault="0068768F" w:rsidP="00322AAE">
                      <w:pPr>
                        <w:pStyle w:val="BodyText"/>
                        <w:rPr>
                          <w:rFonts w:ascii="Times New Roman"/>
                          <w:sz w:val="10"/>
                        </w:rPr>
                      </w:pPr>
                    </w:p>
                    <w:p w14:paraId="2050BD55" w14:textId="77777777" w:rsidR="0068768F" w:rsidRDefault="0068768F" w:rsidP="00322AAE">
                      <w:pPr>
                        <w:pStyle w:val="BodyText"/>
                        <w:rPr>
                          <w:rFonts w:ascii="Times New Roman"/>
                          <w:sz w:val="10"/>
                        </w:rPr>
                      </w:pPr>
                    </w:p>
                    <w:p w14:paraId="6A22A52B" w14:textId="77777777" w:rsidR="0068768F" w:rsidRDefault="0068768F" w:rsidP="00322AAE">
                      <w:pPr>
                        <w:pStyle w:val="BodyText"/>
                        <w:rPr>
                          <w:rFonts w:ascii="Times New Roman"/>
                          <w:sz w:val="10"/>
                        </w:rPr>
                      </w:pPr>
                    </w:p>
                    <w:p w14:paraId="45C09875" w14:textId="77777777" w:rsidR="0068768F" w:rsidRDefault="0068768F" w:rsidP="00322AAE">
                      <w:pPr>
                        <w:pStyle w:val="BodyText"/>
                        <w:rPr>
                          <w:rFonts w:ascii="Times New Roman"/>
                          <w:sz w:val="10"/>
                        </w:rPr>
                      </w:pPr>
                    </w:p>
                    <w:p w14:paraId="6CDC65EB" w14:textId="77777777" w:rsidR="0068768F" w:rsidRDefault="0068768F" w:rsidP="00322AAE">
                      <w:pPr>
                        <w:pStyle w:val="BodyText"/>
                        <w:rPr>
                          <w:rFonts w:ascii="Times New Roman"/>
                          <w:sz w:val="10"/>
                        </w:rPr>
                      </w:pPr>
                    </w:p>
                    <w:p w14:paraId="2D50532D" w14:textId="77777777" w:rsidR="0068768F" w:rsidRDefault="0068768F" w:rsidP="00322AAE">
                      <w:pPr>
                        <w:pStyle w:val="BodyText"/>
                        <w:rPr>
                          <w:rFonts w:ascii="Times New Roman"/>
                          <w:sz w:val="10"/>
                        </w:rPr>
                      </w:pPr>
                    </w:p>
                    <w:p w14:paraId="26746B7D" w14:textId="77777777" w:rsidR="0068768F" w:rsidRDefault="0068768F" w:rsidP="00322AAE">
                      <w:pPr>
                        <w:pStyle w:val="BodyText"/>
                        <w:spacing w:before="9"/>
                        <w:rPr>
                          <w:rFonts w:ascii="Times New Roman"/>
                          <w:sz w:val="9"/>
                        </w:rPr>
                      </w:pPr>
                    </w:p>
                    <w:p w14:paraId="56B20A0C" w14:textId="77777777" w:rsidR="0068768F" w:rsidRDefault="0068768F" w:rsidP="00322AAE">
                      <w:pPr>
                        <w:pStyle w:val="BodyText"/>
                        <w:spacing w:line="191" w:lineRule="exact"/>
                        <w:ind w:left="350"/>
                        <w:jc w:val="center"/>
                      </w:pPr>
                      <w:r>
                        <w:t>1</w:t>
                      </w:r>
                    </w:p>
                    <w:p w14:paraId="2B2B7304" w14:textId="77777777" w:rsidR="0068768F" w:rsidRDefault="0068768F" w:rsidP="00322AAE">
                      <w:pPr>
                        <w:pStyle w:val="BodyText"/>
                        <w:spacing w:line="191" w:lineRule="exact"/>
                        <w:ind w:left="350"/>
                        <w:jc w:val="center"/>
                      </w:pPr>
                      <w:r>
                        <w:t>9</w:t>
                      </w:r>
                    </w:p>
                  </w:txbxContent>
                </v:textbox>
                <w10:wrap anchorx="page" anchory="page"/>
              </v:shape>
            </w:pict>
          </mc:Fallback>
        </mc:AlternateContent>
      </w:r>
    </w:p>
    <w:p w14:paraId="7BC20ABE" w14:textId="77777777" w:rsidR="00322AAE" w:rsidRPr="00CB1838" w:rsidRDefault="00E34C2B" w:rsidP="00322AAE">
      <w:pPr>
        <w:sectPr w:rsidR="00322AAE" w:rsidRPr="00CB1838">
          <w:footerReference w:type="default" r:id="rId20"/>
          <w:pgSz w:w="16840" w:h="11900" w:orient="landscape"/>
          <w:pgMar w:top="1100" w:right="1940" w:bottom="280" w:left="2240" w:header="0" w:footer="0" w:gutter="0"/>
          <w:cols w:space="720"/>
        </w:sectPr>
      </w:pPr>
      <w:r w:rsidRPr="00CB1838">
        <w:rPr>
          <w:noProof/>
          <w:lang w:eastAsia="en-GB"/>
        </w:rPr>
        <mc:AlternateContent>
          <mc:Choice Requires="wpg">
            <w:drawing>
              <wp:anchor distT="0" distB="0" distL="114300" distR="114300" simplePos="0" relativeHeight="251668480" behindDoc="1" locked="0" layoutInCell="1" allowOverlap="1" wp14:anchorId="590B843D" wp14:editId="36BFE612">
                <wp:simplePos x="0" y="0"/>
                <wp:positionH relativeFrom="page">
                  <wp:posOffset>1270</wp:posOffset>
                </wp:positionH>
                <wp:positionV relativeFrom="page">
                  <wp:posOffset>0</wp:posOffset>
                </wp:positionV>
                <wp:extent cx="10543540" cy="7556500"/>
                <wp:effectExtent l="1270" t="0" r="0" b="0"/>
                <wp:wrapNone/>
                <wp:docPr id="13"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43540" cy="7556500"/>
                          <a:chOff x="2" y="0"/>
                          <a:chExt cx="16604" cy="11900"/>
                        </a:xfrm>
                      </wpg:grpSpPr>
                      <wps:wsp>
                        <wps:cNvPr id="14" name="Freeform 215"/>
                        <wps:cNvSpPr>
                          <a:spLocks/>
                        </wps:cNvSpPr>
                        <wps:spPr bwMode="auto">
                          <a:xfrm>
                            <a:off x="13420" y="1440"/>
                            <a:ext cx="1349" cy="562"/>
                          </a:xfrm>
                          <a:custGeom>
                            <a:avLst/>
                            <a:gdLst>
                              <a:gd name="T0" fmla="+- 0 14769 13420"/>
                              <a:gd name="T1" fmla="*/ T0 w 1349"/>
                              <a:gd name="T2" fmla="+- 0 1440 1440"/>
                              <a:gd name="T3" fmla="*/ 1440 h 562"/>
                              <a:gd name="T4" fmla="+- 0 13420 13420"/>
                              <a:gd name="T5" fmla="*/ T4 w 1349"/>
                              <a:gd name="T6" fmla="+- 0 1440 1440"/>
                              <a:gd name="T7" fmla="*/ 1440 h 562"/>
                              <a:gd name="T8" fmla="+- 0 13420 13420"/>
                              <a:gd name="T9" fmla="*/ T8 w 1349"/>
                              <a:gd name="T10" fmla="+- 0 1522 1440"/>
                              <a:gd name="T11" fmla="*/ 1522 h 562"/>
                              <a:gd name="T12" fmla="+- 0 13420 13420"/>
                              <a:gd name="T13" fmla="*/ T12 w 1349"/>
                              <a:gd name="T14" fmla="+- 0 1774 1440"/>
                              <a:gd name="T15" fmla="*/ 1774 h 562"/>
                              <a:gd name="T16" fmla="+- 0 13420 13420"/>
                              <a:gd name="T17" fmla="*/ T16 w 1349"/>
                              <a:gd name="T18" fmla="+- 0 2002 1440"/>
                              <a:gd name="T19" fmla="*/ 2002 h 562"/>
                              <a:gd name="T20" fmla="+- 0 14769 13420"/>
                              <a:gd name="T21" fmla="*/ T20 w 1349"/>
                              <a:gd name="T22" fmla="+- 0 2002 1440"/>
                              <a:gd name="T23" fmla="*/ 2002 h 562"/>
                              <a:gd name="T24" fmla="+- 0 14769 13420"/>
                              <a:gd name="T25" fmla="*/ T24 w 1349"/>
                              <a:gd name="T26" fmla="+- 0 1774 1440"/>
                              <a:gd name="T27" fmla="*/ 1774 h 562"/>
                              <a:gd name="T28" fmla="+- 0 14769 13420"/>
                              <a:gd name="T29" fmla="*/ T28 w 1349"/>
                              <a:gd name="T30" fmla="+- 0 1522 1440"/>
                              <a:gd name="T31" fmla="*/ 1522 h 562"/>
                              <a:gd name="T32" fmla="+- 0 14769 13420"/>
                              <a:gd name="T33" fmla="*/ T32 w 1349"/>
                              <a:gd name="T34" fmla="+- 0 1440 1440"/>
                              <a:gd name="T35" fmla="*/ 1440 h 5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349" h="562">
                                <a:moveTo>
                                  <a:pt x="1349" y="0"/>
                                </a:moveTo>
                                <a:lnTo>
                                  <a:pt x="0" y="0"/>
                                </a:lnTo>
                                <a:lnTo>
                                  <a:pt x="0" y="82"/>
                                </a:lnTo>
                                <a:lnTo>
                                  <a:pt x="0" y="334"/>
                                </a:lnTo>
                                <a:lnTo>
                                  <a:pt x="0" y="562"/>
                                </a:lnTo>
                                <a:lnTo>
                                  <a:pt x="1349" y="562"/>
                                </a:lnTo>
                                <a:lnTo>
                                  <a:pt x="1349" y="334"/>
                                </a:lnTo>
                                <a:lnTo>
                                  <a:pt x="1349" y="82"/>
                                </a:lnTo>
                                <a:lnTo>
                                  <a:pt x="1349"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AutoShape 216"/>
                        <wps:cNvSpPr>
                          <a:spLocks/>
                        </wps:cNvSpPr>
                        <wps:spPr bwMode="auto">
                          <a:xfrm>
                            <a:off x="13420" y="2006"/>
                            <a:ext cx="1349" cy="557"/>
                          </a:xfrm>
                          <a:custGeom>
                            <a:avLst/>
                            <a:gdLst>
                              <a:gd name="T0" fmla="+- 0 14769 13420"/>
                              <a:gd name="T1" fmla="*/ T0 w 1349"/>
                              <a:gd name="T2" fmla="+- 0 2465 2006"/>
                              <a:gd name="T3" fmla="*/ 2465 h 557"/>
                              <a:gd name="T4" fmla="+- 0 13420 13420"/>
                              <a:gd name="T5" fmla="*/ T4 w 1349"/>
                              <a:gd name="T6" fmla="+- 0 2465 2006"/>
                              <a:gd name="T7" fmla="*/ 2465 h 557"/>
                              <a:gd name="T8" fmla="+- 0 13420 13420"/>
                              <a:gd name="T9" fmla="*/ T8 w 1349"/>
                              <a:gd name="T10" fmla="+- 0 2563 2006"/>
                              <a:gd name="T11" fmla="*/ 2563 h 557"/>
                              <a:gd name="T12" fmla="+- 0 14769 13420"/>
                              <a:gd name="T13" fmla="*/ T12 w 1349"/>
                              <a:gd name="T14" fmla="+- 0 2563 2006"/>
                              <a:gd name="T15" fmla="*/ 2563 h 557"/>
                              <a:gd name="T16" fmla="+- 0 14769 13420"/>
                              <a:gd name="T17" fmla="*/ T16 w 1349"/>
                              <a:gd name="T18" fmla="+- 0 2465 2006"/>
                              <a:gd name="T19" fmla="*/ 2465 h 557"/>
                              <a:gd name="T20" fmla="+- 0 14769 13420"/>
                              <a:gd name="T21" fmla="*/ T20 w 1349"/>
                              <a:gd name="T22" fmla="+- 0 2006 2006"/>
                              <a:gd name="T23" fmla="*/ 2006 h 557"/>
                              <a:gd name="T24" fmla="+- 0 13420 13420"/>
                              <a:gd name="T25" fmla="*/ T24 w 1349"/>
                              <a:gd name="T26" fmla="+- 0 2006 2006"/>
                              <a:gd name="T27" fmla="*/ 2006 h 557"/>
                              <a:gd name="T28" fmla="+- 0 13420 13420"/>
                              <a:gd name="T29" fmla="*/ T28 w 1349"/>
                              <a:gd name="T30" fmla="+- 0 2215 2006"/>
                              <a:gd name="T31" fmla="*/ 2215 h 557"/>
                              <a:gd name="T32" fmla="+- 0 13420 13420"/>
                              <a:gd name="T33" fmla="*/ T32 w 1349"/>
                              <a:gd name="T34" fmla="+- 0 2215 2006"/>
                              <a:gd name="T35" fmla="*/ 2215 h 557"/>
                              <a:gd name="T36" fmla="+- 0 13420 13420"/>
                              <a:gd name="T37" fmla="*/ T36 w 1349"/>
                              <a:gd name="T38" fmla="+- 0 2465 2006"/>
                              <a:gd name="T39" fmla="*/ 2465 h 557"/>
                              <a:gd name="T40" fmla="+- 0 14769 13420"/>
                              <a:gd name="T41" fmla="*/ T40 w 1349"/>
                              <a:gd name="T42" fmla="+- 0 2465 2006"/>
                              <a:gd name="T43" fmla="*/ 2465 h 557"/>
                              <a:gd name="T44" fmla="+- 0 14769 13420"/>
                              <a:gd name="T45" fmla="*/ T44 w 1349"/>
                              <a:gd name="T46" fmla="+- 0 2215 2006"/>
                              <a:gd name="T47" fmla="*/ 2215 h 557"/>
                              <a:gd name="T48" fmla="+- 0 14769 13420"/>
                              <a:gd name="T49" fmla="*/ T48 w 1349"/>
                              <a:gd name="T50" fmla="+- 0 2215 2006"/>
                              <a:gd name="T51" fmla="*/ 2215 h 557"/>
                              <a:gd name="T52" fmla="+- 0 14769 13420"/>
                              <a:gd name="T53" fmla="*/ T52 w 1349"/>
                              <a:gd name="T54" fmla="+- 0 2006 2006"/>
                              <a:gd name="T55" fmla="*/ 2006 h 5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349" h="557">
                                <a:moveTo>
                                  <a:pt x="1349" y="459"/>
                                </a:moveTo>
                                <a:lnTo>
                                  <a:pt x="0" y="459"/>
                                </a:lnTo>
                                <a:lnTo>
                                  <a:pt x="0" y="557"/>
                                </a:lnTo>
                                <a:lnTo>
                                  <a:pt x="1349" y="557"/>
                                </a:lnTo>
                                <a:lnTo>
                                  <a:pt x="1349" y="459"/>
                                </a:lnTo>
                                <a:moveTo>
                                  <a:pt x="1349" y="0"/>
                                </a:moveTo>
                                <a:lnTo>
                                  <a:pt x="0" y="0"/>
                                </a:lnTo>
                                <a:lnTo>
                                  <a:pt x="0" y="209"/>
                                </a:lnTo>
                                <a:lnTo>
                                  <a:pt x="0" y="459"/>
                                </a:lnTo>
                                <a:lnTo>
                                  <a:pt x="1349" y="459"/>
                                </a:lnTo>
                                <a:lnTo>
                                  <a:pt x="1349" y="209"/>
                                </a:lnTo>
                                <a:lnTo>
                                  <a:pt x="1349"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Line 217"/>
                        <wps:cNvCnPr>
                          <a:cxnSpLocks noChangeShapeType="1"/>
                        </wps:cNvCnPr>
                        <wps:spPr bwMode="auto">
                          <a:xfrm>
                            <a:off x="14781" y="1430"/>
                            <a:ext cx="0" cy="581"/>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17" name="Line 218"/>
                        <wps:cNvCnPr>
                          <a:cxnSpLocks noChangeShapeType="1"/>
                        </wps:cNvCnPr>
                        <wps:spPr bwMode="auto">
                          <a:xfrm>
                            <a:off x="14776" y="2011"/>
                            <a:ext cx="0" cy="552"/>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18" name="AutoShape 219"/>
                        <wps:cNvSpPr>
                          <a:spLocks/>
                        </wps:cNvSpPr>
                        <wps:spPr bwMode="auto">
                          <a:xfrm>
                            <a:off x="13420" y="1435"/>
                            <a:ext cx="1352" cy="572"/>
                          </a:xfrm>
                          <a:custGeom>
                            <a:avLst/>
                            <a:gdLst>
                              <a:gd name="T0" fmla="+- 0 13420 13420"/>
                              <a:gd name="T1" fmla="*/ T0 w 1352"/>
                              <a:gd name="T2" fmla="+- 0 1435 1435"/>
                              <a:gd name="T3" fmla="*/ 1435 h 572"/>
                              <a:gd name="T4" fmla="+- 0 14771 13420"/>
                              <a:gd name="T5" fmla="*/ T4 w 1352"/>
                              <a:gd name="T6" fmla="+- 0 1435 1435"/>
                              <a:gd name="T7" fmla="*/ 1435 h 572"/>
                              <a:gd name="T8" fmla="+- 0 13420 13420"/>
                              <a:gd name="T9" fmla="*/ T8 w 1352"/>
                              <a:gd name="T10" fmla="+- 0 2006 1435"/>
                              <a:gd name="T11" fmla="*/ 2006 h 572"/>
                              <a:gd name="T12" fmla="+- 0 14771 13420"/>
                              <a:gd name="T13" fmla="*/ T12 w 1352"/>
                              <a:gd name="T14" fmla="+- 0 2006 1435"/>
                              <a:gd name="T15" fmla="*/ 2006 h 572"/>
                            </a:gdLst>
                            <a:ahLst/>
                            <a:cxnLst>
                              <a:cxn ang="0">
                                <a:pos x="T1" y="T3"/>
                              </a:cxn>
                              <a:cxn ang="0">
                                <a:pos x="T5" y="T7"/>
                              </a:cxn>
                              <a:cxn ang="0">
                                <a:pos x="T9" y="T11"/>
                              </a:cxn>
                              <a:cxn ang="0">
                                <a:pos x="T13" y="T15"/>
                              </a:cxn>
                            </a:cxnLst>
                            <a:rect l="0" t="0" r="r" b="b"/>
                            <a:pathLst>
                              <a:path w="1352" h="572">
                                <a:moveTo>
                                  <a:pt x="0" y="0"/>
                                </a:moveTo>
                                <a:lnTo>
                                  <a:pt x="1351" y="0"/>
                                </a:lnTo>
                                <a:moveTo>
                                  <a:pt x="0" y="571"/>
                                </a:moveTo>
                                <a:lnTo>
                                  <a:pt x="1351" y="571"/>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220"/>
                        <wps:cNvSpPr>
                          <a:spLocks/>
                        </wps:cNvSpPr>
                        <wps:spPr bwMode="auto">
                          <a:xfrm>
                            <a:off x="11934" y="1440"/>
                            <a:ext cx="1467" cy="562"/>
                          </a:xfrm>
                          <a:custGeom>
                            <a:avLst/>
                            <a:gdLst>
                              <a:gd name="T0" fmla="+- 0 13401 11934"/>
                              <a:gd name="T1" fmla="*/ T0 w 1467"/>
                              <a:gd name="T2" fmla="+- 0 1440 1440"/>
                              <a:gd name="T3" fmla="*/ 1440 h 562"/>
                              <a:gd name="T4" fmla="+- 0 11934 11934"/>
                              <a:gd name="T5" fmla="*/ T4 w 1467"/>
                              <a:gd name="T6" fmla="+- 0 1440 1440"/>
                              <a:gd name="T7" fmla="*/ 1440 h 562"/>
                              <a:gd name="T8" fmla="+- 0 11934 11934"/>
                              <a:gd name="T9" fmla="*/ T8 w 1467"/>
                              <a:gd name="T10" fmla="+- 0 1522 1440"/>
                              <a:gd name="T11" fmla="*/ 1522 h 562"/>
                              <a:gd name="T12" fmla="+- 0 11934 11934"/>
                              <a:gd name="T13" fmla="*/ T12 w 1467"/>
                              <a:gd name="T14" fmla="+- 0 1774 1440"/>
                              <a:gd name="T15" fmla="*/ 1774 h 562"/>
                              <a:gd name="T16" fmla="+- 0 11934 11934"/>
                              <a:gd name="T17" fmla="*/ T16 w 1467"/>
                              <a:gd name="T18" fmla="+- 0 2002 1440"/>
                              <a:gd name="T19" fmla="*/ 2002 h 562"/>
                              <a:gd name="T20" fmla="+- 0 13401 11934"/>
                              <a:gd name="T21" fmla="*/ T20 w 1467"/>
                              <a:gd name="T22" fmla="+- 0 2002 1440"/>
                              <a:gd name="T23" fmla="*/ 2002 h 562"/>
                              <a:gd name="T24" fmla="+- 0 13401 11934"/>
                              <a:gd name="T25" fmla="*/ T24 w 1467"/>
                              <a:gd name="T26" fmla="+- 0 1774 1440"/>
                              <a:gd name="T27" fmla="*/ 1774 h 562"/>
                              <a:gd name="T28" fmla="+- 0 13401 11934"/>
                              <a:gd name="T29" fmla="*/ T28 w 1467"/>
                              <a:gd name="T30" fmla="+- 0 1522 1440"/>
                              <a:gd name="T31" fmla="*/ 1522 h 562"/>
                              <a:gd name="T32" fmla="+- 0 13401 11934"/>
                              <a:gd name="T33" fmla="*/ T32 w 1467"/>
                              <a:gd name="T34" fmla="+- 0 1440 1440"/>
                              <a:gd name="T35" fmla="*/ 1440 h 5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67" h="562">
                                <a:moveTo>
                                  <a:pt x="1467" y="0"/>
                                </a:moveTo>
                                <a:lnTo>
                                  <a:pt x="0" y="0"/>
                                </a:lnTo>
                                <a:lnTo>
                                  <a:pt x="0" y="82"/>
                                </a:lnTo>
                                <a:lnTo>
                                  <a:pt x="0" y="334"/>
                                </a:lnTo>
                                <a:lnTo>
                                  <a:pt x="0" y="562"/>
                                </a:lnTo>
                                <a:lnTo>
                                  <a:pt x="1467" y="562"/>
                                </a:lnTo>
                                <a:lnTo>
                                  <a:pt x="1467" y="334"/>
                                </a:lnTo>
                                <a:lnTo>
                                  <a:pt x="1467" y="82"/>
                                </a:lnTo>
                                <a:lnTo>
                                  <a:pt x="1467"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AutoShape 221"/>
                        <wps:cNvSpPr>
                          <a:spLocks/>
                        </wps:cNvSpPr>
                        <wps:spPr bwMode="auto">
                          <a:xfrm>
                            <a:off x="11934" y="2006"/>
                            <a:ext cx="1467" cy="557"/>
                          </a:xfrm>
                          <a:custGeom>
                            <a:avLst/>
                            <a:gdLst>
                              <a:gd name="T0" fmla="+- 0 13401 11934"/>
                              <a:gd name="T1" fmla="*/ T0 w 1467"/>
                              <a:gd name="T2" fmla="+- 0 2465 2006"/>
                              <a:gd name="T3" fmla="*/ 2465 h 557"/>
                              <a:gd name="T4" fmla="+- 0 11934 11934"/>
                              <a:gd name="T5" fmla="*/ T4 w 1467"/>
                              <a:gd name="T6" fmla="+- 0 2465 2006"/>
                              <a:gd name="T7" fmla="*/ 2465 h 557"/>
                              <a:gd name="T8" fmla="+- 0 11934 11934"/>
                              <a:gd name="T9" fmla="*/ T8 w 1467"/>
                              <a:gd name="T10" fmla="+- 0 2563 2006"/>
                              <a:gd name="T11" fmla="*/ 2563 h 557"/>
                              <a:gd name="T12" fmla="+- 0 13401 11934"/>
                              <a:gd name="T13" fmla="*/ T12 w 1467"/>
                              <a:gd name="T14" fmla="+- 0 2563 2006"/>
                              <a:gd name="T15" fmla="*/ 2563 h 557"/>
                              <a:gd name="T16" fmla="+- 0 13401 11934"/>
                              <a:gd name="T17" fmla="*/ T16 w 1467"/>
                              <a:gd name="T18" fmla="+- 0 2465 2006"/>
                              <a:gd name="T19" fmla="*/ 2465 h 557"/>
                              <a:gd name="T20" fmla="+- 0 13401 11934"/>
                              <a:gd name="T21" fmla="*/ T20 w 1467"/>
                              <a:gd name="T22" fmla="+- 0 2006 2006"/>
                              <a:gd name="T23" fmla="*/ 2006 h 557"/>
                              <a:gd name="T24" fmla="+- 0 11934 11934"/>
                              <a:gd name="T25" fmla="*/ T24 w 1467"/>
                              <a:gd name="T26" fmla="+- 0 2006 2006"/>
                              <a:gd name="T27" fmla="*/ 2006 h 557"/>
                              <a:gd name="T28" fmla="+- 0 11934 11934"/>
                              <a:gd name="T29" fmla="*/ T28 w 1467"/>
                              <a:gd name="T30" fmla="+- 0 2215 2006"/>
                              <a:gd name="T31" fmla="*/ 2215 h 557"/>
                              <a:gd name="T32" fmla="+- 0 11934 11934"/>
                              <a:gd name="T33" fmla="*/ T32 w 1467"/>
                              <a:gd name="T34" fmla="+- 0 2215 2006"/>
                              <a:gd name="T35" fmla="*/ 2215 h 557"/>
                              <a:gd name="T36" fmla="+- 0 11934 11934"/>
                              <a:gd name="T37" fmla="*/ T36 w 1467"/>
                              <a:gd name="T38" fmla="+- 0 2465 2006"/>
                              <a:gd name="T39" fmla="*/ 2465 h 557"/>
                              <a:gd name="T40" fmla="+- 0 13401 11934"/>
                              <a:gd name="T41" fmla="*/ T40 w 1467"/>
                              <a:gd name="T42" fmla="+- 0 2465 2006"/>
                              <a:gd name="T43" fmla="*/ 2465 h 557"/>
                              <a:gd name="T44" fmla="+- 0 13401 11934"/>
                              <a:gd name="T45" fmla="*/ T44 w 1467"/>
                              <a:gd name="T46" fmla="+- 0 2215 2006"/>
                              <a:gd name="T47" fmla="*/ 2215 h 557"/>
                              <a:gd name="T48" fmla="+- 0 13401 11934"/>
                              <a:gd name="T49" fmla="*/ T48 w 1467"/>
                              <a:gd name="T50" fmla="+- 0 2215 2006"/>
                              <a:gd name="T51" fmla="*/ 2215 h 557"/>
                              <a:gd name="T52" fmla="+- 0 13401 11934"/>
                              <a:gd name="T53" fmla="*/ T52 w 1467"/>
                              <a:gd name="T54" fmla="+- 0 2006 2006"/>
                              <a:gd name="T55" fmla="*/ 2006 h 5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467" h="557">
                                <a:moveTo>
                                  <a:pt x="1467" y="459"/>
                                </a:moveTo>
                                <a:lnTo>
                                  <a:pt x="0" y="459"/>
                                </a:lnTo>
                                <a:lnTo>
                                  <a:pt x="0" y="557"/>
                                </a:lnTo>
                                <a:lnTo>
                                  <a:pt x="1467" y="557"/>
                                </a:lnTo>
                                <a:lnTo>
                                  <a:pt x="1467" y="459"/>
                                </a:lnTo>
                                <a:moveTo>
                                  <a:pt x="1467" y="0"/>
                                </a:moveTo>
                                <a:lnTo>
                                  <a:pt x="0" y="0"/>
                                </a:lnTo>
                                <a:lnTo>
                                  <a:pt x="0" y="209"/>
                                </a:lnTo>
                                <a:lnTo>
                                  <a:pt x="0" y="459"/>
                                </a:lnTo>
                                <a:lnTo>
                                  <a:pt x="1467" y="459"/>
                                </a:lnTo>
                                <a:lnTo>
                                  <a:pt x="1467" y="209"/>
                                </a:lnTo>
                                <a:lnTo>
                                  <a:pt x="1467"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Line 222"/>
                        <wps:cNvCnPr>
                          <a:cxnSpLocks noChangeShapeType="1"/>
                        </wps:cNvCnPr>
                        <wps:spPr bwMode="auto">
                          <a:xfrm>
                            <a:off x="13410" y="1430"/>
                            <a:ext cx="0" cy="581"/>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22" name="Line 223"/>
                        <wps:cNvCnPr>
                          <a:cxnSpLocks noChangeShapeType="1"/>
                        </wps:cNvCnPr>
                        <wps:spPr bwMode="auto">
                          <a:xfrm>
                            <a:off x="13406" y="2011"/>
                            <a:ext cx="0" cy="552"/>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3" name="AutoShape 224"/>
                        <wps:cNvSpPr>
                          <a:spLocks/>
                        </wps:cNvSpPr>
                        <wps:spPr bwMode="auto">
                          <a:xfrm>
                            <a:off x="11934" y="1435"/>
                            <a:ext cx="1467" cy="572"/>
                          </a:xfrm>
                          <a:custGeom>
                            <a:avLst/>
                            <a:gdLst>
                              <a:gd name="T0" fmla="+- 0 11934 11934"/>
                              <a:gd name="T1" fmla="*/ T0 w 1467"/>
                              <a:gd name="T2" fmla="+- 0 1435 1435"/>
                              <a:gd name="T3" fmla="*/ 1435 h 572"/>
                              <a:gd name="T4" fmla="+- 0 13401 11934"/>
                              <a:gd name="T5" fmla="*/ T4 w 1467"/>
                              <a:gd name="T6" fmla="+- 0 1435 1435"/>
                              <a:gd name="T7" fmla="*/ 1435 h 572"/>
                              <a:gd name="T8" fmla="+- 0 11934 11934"/>
                              <a:gd name="T9" fmla="*/ T8 w 1467"/>
                              <a:gd name="T10" fmla="+- 0 2006 1435"/>
                              <a:gd name="T11" fmla="*/ 2006 h 572"/>
                              <a:gd name="T12" fmla="+- 0 13401 11934"/>
                              <a:gd name="T13" fmla="*/ T12 w 1467"/>
                              <a:gd name="T14" fmla="+- 0 2006 1435"/>
                              <a:gd name="T15" fmla="*/ 2006 h 572"/>
                            </a:gdLst>
                            <a:ahLst/>
                            <a:cxnLst>
                              <a:cxn ang="0">
                                <a:pos x="T1" y="T3"/>
                              </a:cxn>
                              <a:cxn ang="0">
                                <a:pos x="T5" y="T7"/>
                              </a:cxn>
                              <a:cxn ang="0">
                                <a:pos x="T9" y="T11"/>
                              </a:cxn>
                              <a:cxn ang="0">
                                <a:pos x="T13" y="T15"/>
                              </a:cxn>
                            </a:cxnLst>
                            <a:rect l="0" t="0" r="r" b="b"/>
                            <a:pathLst>
                              <a:path w="1467" h="572">
                                <a:moveTo>
                                  <a:pt x="0" y="0"/>
                                </a:moveTo>
                                <a:lnTo>
                                  <a:pt x="1467" y="0"/>
                                </a:lnTo>
                                <a:moveTo>
                                  <a:pt x="0" y="571"/>
                                </a:moveTo>
                                <a:lnTo>
                                  <a:pt x="1467" y="571"/>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Freeform 225"/>
                        <wps:cNvSpPr>
                          <a:spLocks/>
                        </wps:cNvSpPr>
                        <wps:spPr bwMode="auto">
                          <a:xfrm>
                            <a:off x="10319" y="1440"/>
                            <a:ext cx="1596" cy="562"/>
                          </a:xfrm>
                          <a:custGeom>
                            <a:avLst/>
                            <a:gdLst>
                              <a:gd name="T0" fmla="+- 0 11915 10319"/>
                              <a:gd name="T1" fmla="*/ T0 w 1596"/>
                              <a:gd name="T2" fmla="+- 0 1440 1440"/>
                              <a:gd name="T3" fmla="*/ 1440 h 562"/>
                              <a:gd name="T4" fmla="+- 0 10319 10319"/>
                              <a:gd name="T5" fmla="*/ T4 w 1596"/>
                              <a:gd name="T6" fmla="+- 0 1440 1440"/>
                              <a:gd name="T7" fmla="*/ 1440 h 562"/>
                              <a:gd name="T8" fmla="+- 0 10319 10319"/>
                              <a:gd name="T9" fmla="*/ T8 w 1596"/>
                              <a:gd name="T10" fmla="+- 0 1522 1440"/>
                              <a:gd name="T11" fmla="*/ 1522 h 562"/>
                              <a:gd name="T12" fmla="+- 0 10319 10319"/>
                              <a:gd name="T13" fmla="*/ T12 w 1596"/>
                              <a:gd name="T14" fmla="+- 0 1774 1440"/>
                              <a:gd name="T15" fmla="*/ 1774 h 562"/>
                              <a:gd name="T16" fmla="+- 0 10319 10319"/>
                              <a:gd name="T17" fmla="*/ T16 w 1596"/>
                              <a:gd name="T18" fmla="+- 0 2002 1440"/>
                              <a:gd name="T19" fmla="*/ 2002 h 562"/>
                              <a:gd name="T20" fmla="+- 0 11915 10319"/>
                              <a:gd name="T21" fmla="*/ T20 w 1596"/>
                              <a:gd name="T22" fmla="+- 0 2002 1440"/>
                              <a:gd name="T23" fmla="*/ 2002 h 562"/>
                              <a:gd name="T24" fmla="+- 0 11915 10319"/>
                              <a:gd name="T25" fmla="*/ T24 w 1596"/>
                              <a:gd name="T26" fmla="+- 0 1774 1440"/>
                              <a:gd name="T27" fmla="*/ 1774 h 562"/>
                              <a:gd name="T28" fmla="+- 0 11915 10319"/>
                              <a:gd name="T29" fmla="*/ T28 w 1596"/>
                              <a:gd name="T30" fmla="+- 0 1522 1440"/>
                              <a:gd name="T31" fmla="*/ 1522 h 562"/>
                              <a:gd name="T32" fmla="+- 0 11915 10319"/>
                              <a:gd name="T33" fmla="*/ T32 w 1596"/>
                              <a:gd name="T34" fmla="+- 0 1440 1440"/>
                              <a:gd name="T35" fmla="*/ 1440 h 5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596" h="562">
                                <a:moveTo>
                                  <a:pt x="1596" y="0"/>
                                </a:moveTo>
                                <a:lnTo>
                                  <a:pt x="0" y="0"/>
                                </a:lnTo>
                                <a:lnTo>
                                  <a:pt x="0" y="82"/>
                                </a:lnTo>
                                <a:lnTo>
                                  <a:pt x="0" y="334"/>
                                </a:lnTo>
                                <a:lnTo>
                                  <a:pt x="0" y="562"/>
                                </a:lnTo>
                                <a:lnTo>
                                  <a:pt x="1596" y="562"/>
                                </a:lnTo>
                                <a:lnTo>
                                  <a:pt x="1596" y="334"/>
                                </a:lnTo>
                                <a:lnTo>
                                  <a:pt x="1596" y="82"/>
                                </a:lnTo>
                                <a:lnTo>
                                  <a:pt x="1596"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AutoShape 226"/>
                        <wps:cNvSpPr>
                          <a:spLocks/>
                        </wps:cNvSpPr>
                        <wps:spPr bwMode="auto">
                          <a:xfrm>
                            <a:off x="10319" y="2006"/>
                            <a:ext cx="1596" cy="557"/>
                          </a:xfrm>
                          <a:custGeom>
                            <a:avLst/>
                            <a:gdLst>
                              <a:gd name="T0" fmla="+- 0 11915 10319"/>
                              <a:gd name="T1" fmla="*/ T0 w 1596"/>
                              <a:gd name="T2" fmla="+- 0 2465 2006"/>
                              <a:gd name="T3" fmla="*/ 2465 h 557"/>
                              <a:gd name="T4" fmla="+- 0 10319 10319"/>
                              <a:gd name="T5" fmla="*/ T4 w 1596"/>
                              <a:gd name="T6" fmla="+- 0 2465 2006"/>
                              <a:gd name="T7" fmla="*/ 2465 h 557"/>
                              <a:gd name="T8" fmla="+- 0 10319 10319"/>
                              <a:gd name="T9" fmla="*/ T8 w 1596"/>
                              <a:gd name="T10" fmla="+- 0 2563 2006"/>
                              <a:gd name="T11" fmla="*/ 2563 h 557"/>
                              <a:gd name="T12" fmla="+- 0 11915 10319"/>
                              <a:gd name="T13" fmla="*/ T12 w 1596"/>
                              <a:gd name="T14" fmla="+- 0 2563 2006"/>
                              <a:gd name="T15" fmla="*/ 2563 h 557"/>
                              <a:gd name="T16" fmla="+- 0 11915 10319"/>
                              <a:gd name="T17" fmla="*/ T16 w 1596"/>
                              <a:gd name="T18" fmla="+- 0 2465 2006"/>
                              <a:gd name="T19" fmla="*/ 2465 h 557"/>
                              <a:gd name="T20" fmla="+- 0 11915 10319"/>
                              <a:gd name="T21" fmla="*/ T20 w 1596"/>
                              <a:gd name="T22" fmla="+- 0 2006 2006"/>
                              <a:gd name="T23" fmla="*/ 2006 h 557"/>
                              <a:gd name="T24" fmla="+- 0 10319 10319"/>
                              <a:gd name="T25" fmla="*/ T24 w 1596"/>
                              <a:gd name="T26" fmla="+- 0 2006 2006"/>
                              <a:gd name="T27" fmla="*/ 2006 h 557"/>
                              <a:gd name="T28" fmla="+- 0 10319 10319"/>
                              <a:gd name="T29" fmla="*/ T28 w 1596"/>
                              <a:gd name="T30" fmla="+- 0 2215 2006"/>
                              <a:gd name="T31" fmla="*/ 2215 h 557"/>
                              <a:gd name="T32" fmla="+- 0 10319 10319"/>
                              <a:gd name="T33" fmla="*/ T32 w 1596"/>
                              <a:gd name="T34" fmla="+- 0 2215 2006"/>
                              <a:gd name="T35" fmla="*/ 2215 h 557"/>
                              <a:gd name="T36" fmla="+- 0 10319 10319"/>
                              <a:gd name="T37" fmla="*/ T36 w 1596"/>
                              <a:gd name="T38" fmla="+- 0 2465 2006"/>
                              <a:gd name="T39" fmla="*/ 2465 h 557"/>
                              <a:gd name="T40" fmla="+- 0 11915 10319"/>
                              <a:gd name="T41" fmla="*/ T40 w 1596"/>
                              <a:gd name="T42" fmla="+- 0 2465 2006"/>
                              <a:gd name="T43" fmla="*/ 2465 h 557"/>
                              <a:gd name="T44" fmla="+- 0 11915 10319"/>
                              <a:gd name="T45" fmla="*/ T44 w 1596"/>
                              <a:gd name="T46" fmla="+- 0 2215 2006"/>
                              <a:gd name="T47" fmla="*/ 2215 h 557"/>
                              <a:gd name="T48" fmla="+- 0 11915 10319"/>
                              <a:gd name="T49" fmla="*/ T48 w 1596"/>
                              <a:gd name="T50" fmla="+- 0 2215 2006"/>
                              <a:gd name="T51" fmla="*/ 2215 h 557"/>
                              <a:gd name="T52" fmla="+- 0 11915 10319"/>
                              <a:gd name="T53" fmla="*/ T52 w 1596"/>
                              <a:gd name="T54" fmla="+- 0 2006 2006"/>
                              <a:gd name="T55" fmla="*/ 2006 h 5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596" h="557">
                                <a:moveTo>
                                  <a:pt x="1596" y="459"/>
                                </a:moveTo>
                                <a:lnTo>
                                  <a:pt x="0" y="459"/>
                                </a:lnTo>
                                <a:lnTo>
                                  <a:pt x="0" y="557"/>
                                </a:lnTo>
                                <a:lnTo>
                                  <a:pt x="1596" y="557"/>
                                </a:lnTo>
                                <a:lnTo>
                                  <a:pt x="1596" y="459"/>
                                </a:lnTo>
                                <a:moveTo>
                                  <a:pt x="1596" y="0"/>
                                </a:moveTo>
                                <a:lnTo>
                                  <a:pt x="0" y="0"/>
                                </a:lnTo>
                                <a:lnTo>
                                  <a:pt x="0" y="209"/>
                                </a:lnTo>
                                <a:lnTo>
                                  <a:pt x="0" y="459"/>
                                </a:lnTo>
                                <a:lnTo>
                                  <a:pt x="1596" y="459"/>
                                </a:lnTo>
                                <a:lnTo>
                                  <a:pt x="1596" y="209"/>
                                </a:lnTo>
                                <a:lnTo>
                                  <a:pt x="1596"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Line 227"/>
                        <wps:cNvCnPr>
                          <a:cxnSpLocks noChangeShapeType="1"/>
                        </wps:cNvCnPr>
                        <wps:spPr bwMode="auto">
                          <a:xfrm>
                            <a:off x="11925" y="1430"/>
                            <a:ext cx="0" cy="581"/>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27" name="Line 228"/>
                        <wps:cNvCnPr>
                          <a:cxnSpLocks noChangeShapeType="1"/>
                        </wps:cNvCnPr>
                        <wps:spPr bwMode="auto">
                          <a:xfrm>
                            <a:off x="11920" y="2011"/>
                            <a:ext cx="0" cy="552"/>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8" name="Line 229"/>
                        <wps:cNvCnPr>
                          <a:cxnSpLocks noChangeShapeType="1"/>
                        </wps:cNvCnPr>
                        <wps:spPr bwMode="auto">
                          <a:xfrm>
                            <a:off x="10319" y="1435"/>
                            <a:ext cx="1596"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9" name="Line 230"/>
                        <wps:cNvCnPr>
                          <a:cxnSpLocks noChangeShapeType="1"/>
                        </wps:cNvCnPr>
                        <wps:spPr bwMode="auto">
                          <a:xfrm>
                            <a:off x="10319" y="2006"/>
                            <a:ext cx="1596"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0" name="Freeform 231"/>
                        <wps:cNvSpPr>
                          <a:spLocks/>
                        </wps:cNvSpPr>
                        <wps:spPr bwMode="auto">
                          <a:xfrm>
                            <a:off x="8716" y="1440"/>
                            <a:ext cx="1584" cy="562"/>
                          </a:xfrm>
                          <a:custGeom>
                            <a:avLst/>
                            <a:gdLst>
                              <a:gd name="T0" fmla="+- 0 10300 8716"/>
                              <a:gd name="T1" fmla="*/ T0 w 1584"/>
                              <a:gd name="T2" fmla="+- 0 1440 1440"/>
                              <a:gd name="T3" fmla="*/ 1440 h 562"/>
                              <a:gd name="T4" fmla="+- 0 8716 8716"/>
                              <a:gd name="T5" fmla="*/ T4 w 1584"/>
                              <a:gd name="T6" fmla="+- 0 1440 1440"/>
                              <a:gd name="T7" fmla="*/ 1440 h 562"/>
                              <a:gd name="T8" fmla="+- 0 8716 8716"/>
                              <a:gd name="T9" fmla="*/ T8 w 1584"/>
                              <a:gd name="T10" fmla="+- 0 1522 1440"/>
                              <a:gd name="T11" fmla="*/ 1522 h 562"/>
                              <a:gd name="T12" fmla="+- 0 8716 8716"/>
                              <a:gd name="T13" fmla="*/ T12 w 1584"/>
                              <a:gd name="T14" fmla="+- 0 1774 1440"/>
                              <a:gd name="T15" fmla="*/ 1774 h 562"/>
                              <a:gd name="T16" fmla="+- 0 8716 8716"/>
                              <a:gd name="T17" fmla="*/ T16 w 1584"/>
                              <a:gd name="T18" fmla="+- 0 2002 1440"/>
                              <a:gd name="T19" fmla="*/ 2002 h 562"/>
                              <a:gd name="T20" fmla="+- 0 10300 8716"/>
                              <a:gd name="T21" fmla="*/ T20 w 1584"/>
                              <a:gd name="T22" fmla="+- 0 2002 1440"/>
                              <a:gd name="T23" fmla="*/ 2002 h 562"/>
                              <a:gd name="T24" fmla="+- 0 10300 8716"/>
                              <a:gd name="T25" fmla="*/ T24 w 1584"/>
                              <a:gd name="T26" fmla="+- 0 1774 1440"/>
                              <a:gd name="T27" fmla="*/ 1774 h 562"/>
                              <a:gd name="T28" fmla="+- 0 10300 8716"/>
                              <a:gd name="T29" fmla="*/ T28 w 1584"/>
                              <a:gd name="T30" fmla="+- 0 1522 1440"/>
                              <a:gd name="T31" fmla="*/ 1522 h 562"/>
                              <a:gd name="T32" fmla="+- 0 10300 8716"/>
                              <a:gd name="T33" fmla="*/ T32 w 1584"/>
                              <a:gd name="T34" fmla="+- 0 1440 1440"/>
                              <a:gd name="T35" fmla="*/ 1440 h 5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584" h="562">
                                <a:moveTo>
                                  <a:pt x="1584" y="0"/>
                                </a:moveTo>
                                <a:lnTo>
                                  <a:pt x="0" y="0"/>
                                </a:lnTo>
                                <a:lnTo>
                                  <a:pt x="0" y="82"/>
                                </a:lnTo>
                                <a:lnTo>
                                  <a:pt x="0" y="334"/>
                                </a:lnTo>
                                <a:lnTo>
                                  <a:pt x="0" y="562"/>
                                </a:lnTo>
                                <a:lnTo>
                                  <a:pt x="1584" y="562"/>
                                </a:lnTo>
                                <a:lnTo>
                                  <a:pt x="1584" y="334"/>
                                </a:lnTo>
                                <a:lnTo>
                                  <a:pt x="1584" y="82"/>
                                </a:lnTo>
                                <a:lnTo>
                                  <a:pt x="1584"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232"/>
                        <wps:cNvSpPr>
                          <a:spLocks/>
                        </wps:cNvSpPr>
                        <wps:spPr bwMode="auto">
                          <a:xfrm>
                            <a:off x="8716" y="2006"/>
                            <a:ext cx="1584" cy="557"/>
                          </a:xfrm>
                          <a:custGeom>
                            <a:avLst/>
                            <a:gdLst>
                              <a:gd name="T0" fmla="+- 0 10300 8716"/>
                              <a:gd name="T1" fmla="*/ T0 w 1584"/>
                              <a:gd name="T2" fmla="+- 0 2006 2006"/>
                              <a:gd name="T3" fmla="*/ 2006 h 557"/>
                              <a:gd name="T4" fmla="+- 0 8716 8716"/>
                              <a:gd name="T5" fmla="*/ T4 w 1584"/>
                              <a:gd name="T6" fmla="+- 0 2006 2006"/>
                              <a:gd name="T7" fmla="*/ 2006 h 557"/>
                              <a:gd name="T8" fmla="+- 0 8716 8716"/>
                              <a:gd name="T9" fmla="*/ T8 w 1584"/>
                              <a:gd name="T10" fmla="+- 0 2088 2006"/>
                              <a:gd name="T11" fmla="*/ 2088 h 557"/>
                              <a:gd name="T12" fmla="+- 0 8716 8716"/>
                              <a:gd name="T13" fmla="*/ T12 w 1584"/>
                              <a:gd name="T14" fmla="+- 0 2340 2006"/>
                              <a:gd name="T15" fmla="*/ 2340 h 557"/>
                              <a:gd name="T16" fmla="+- 0 8716 8716"/>
                              <a:gd name="T17" fmla="*/ T16 w 1584"/>
                              <a:gd name="T18" fmla="+- 0 2563 2006"/>
                              <a:gd name="T19" fmla="*/ 2563 h 557"/>
                              <a:gd name="T20" fmla="+- 0 10300 8716"/>
                              <a:gd name="T21" fmla="*/ T20 w 1584"/>
                              <a:gd name="T22" fmla="+- 0 2563 2006"/>
                              <a:gd name="T23" fmla="*/ 2563 h 557"/>
                              <a:gd name="T24" fmla="+- 0 10300 8716"/>
                              <a:gd name="T25" fmla="*/ T24 w 1584"/>
                              <a:gd name="T26" fmla="+- 0 2340 2006"/>
                              <a:gd name="T27" fmla="*/ 2340 h 557"/>
                              <a:gd name="T28" fmla="+- 0 10300 8716"/>
                              <a:gd name="T29" fmla="*/ T28 w 1584"/>
                              <a:gd name="T30" fmla="+- 0 2088 2006"/>
                              <a:gd name="T31" fmla="*/ 2088 h 557"/>
                              <a:gd name="T32" fmla="+- 0 10300 8716"/>
                              <a:gd name="T33" fmla="*/ T32 w 1584"/>
                              <a:gd name="T34" fmla="+- 0 2006 2006"/>
                              <a:gd name="T35" fmla="*/ 2006 h 5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584" h="557">
                                <a:moveTo>
                                  <a:pt x="1584" y="0"/>
                                </a:moveTo>
                                <a:lnTo>
                                  <a:pt x="0" y="0"/>
                                </a:lnTo>
                                <a:lnTo>
                                  <a:pt x="0" y="82"/>
                                </a:lnTo>
                                <a:lnTo>
                                  <a:pt x="0" y="334"/>
                                </a:lnTo>
                                <a:lnTo>
                                  <a:pt x="0" y="557"/>
                                </a:lnTo>
                                <a:lnTo>
                                  <a:pt x="1584" y="557"/>
                                </a:lnTo>
                                <a:lnTo>
                                  <a:pt x="1584" y="334"/>
                                </a:lnTo>
                                <a:lnTo>
                                  <a:pt x="1584" y="82"/>
                                </a:lnTo>
                                <a:lnTo>
                                  <a:pt x="1584"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Line 233"/>
                        <wps:cNvCnPr>
                          <a:cxnSpLocks noChangeShapeType="1"/>
                        </wps:cNvCnPr>
                        <wps:spPr bwMode="auto">
                          <a:xfrm>
                            <a:off x="10310" y="1430"/>
                            <a:ext cx="0" cy="581"/>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33" name="Line 234"/>
                        <wps:cNvCnPr>
                          <a:cxnSpLocks noChangeShapeType="1"/>
                        </wps:cNvCnPr>
                        <wps:spPr bwMode="auto">
                          <a:xfrm>
                            <a:off x="10305" y="2011"/>
                            <a:ext cx="0" cy="552"/>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34" name="AutoShape 235"/>
                        <wps:cNvSpPr>
                          <a:spLocks/>
                        </wps:cNvSpPr>
                        <wps:spPr bwMode="auto">
                          <a:xfrm>
                            <a:off x="8716" y="1435"/>
                            <a:ext cx="1584" cy="572"/>
                          </a:xfrm>
                          <a:custGeom>
                            <a:avLst/>
                            <a:gdLst>
                              <a:gd name="T0" fmla="+- 0 8716 8716"/>
                              <a:gd name="T1" fmla="*/ T0 w 1584"/>
                              <a:gd name="T2" fmla="+- 0 1435 1435"/>
                              <a:gd name="T3" fmla="*/ 1435 h 572"/>
                              <a:gd name="T4" fmla="+- 0 10300 8716"/>
                              <a:gd name="T5" fmla="*/ T4 w 1584"/>
                              <a:gd name="T6" fmla="+- 0 1435 1435"/>
                              <a:gd name="T7" fmla="*/ 1435 h 572"/>
                              <a:gd name="T8" fmla="+- 0 8716 8716"/>
                              <a:gd name="T9" fmla="*/ T8 w 1584"/>
                              <a:gd name="T10" fmla="+- 0 2006 1435"/>
                              <a:gd name="T11" fmla="*/ 2006 h 572"/>
                              <a:gd name="T12" fmla="+- 0 10300 8716"/>
                              <a:gd name="T13" fmla="*/ T12 w 1584"/>
                              <a:gd name="T14" fmla="+- 0 2006 1435"/>
                              <a:gd name="T15" fmla="*/ 2006 h 572"/>
                            </a:gdLst>
                            <a:ahLst/>
                            <a:cxnLst>
                              <a:cxn ang="0">
                                <a:pos x="T1" y="T3"/>
                              </a:cxn>
                              <a:cxn ang="0">
                                <a:pos x="T5" y="T7"/>
                              </a:cxn>
                              <a:cxn ang="0">
                                <a:pos x="T9" y="T11"/>
                              </a:cxn>
                              <a:cxn ang="0">
                                <a:pos x="T13" y="T15"/>
                              </a:cxn>
                            </a:cxnLst>
                            <a:rect l="0" t="0" r="r" b="b"/>
                            <a:pathLst>
                              <a:path w="1584" h="572">
                                <a:moveTo>
                                  <a:pt x="0" y="0"/>
                                </a:moveTo>
                                <a:lnTo>
                                  <a:pt x="1584" y="0"/>
                                </a:lnTo>
                                <a:moveTo>
                                  <a:pt x="0" y="571"/>
                                </a:moveTo>
                                <a:lnTo>
                                  <a:pt x="1584" y="571"/>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AutoShape 236"/>
                        <wps:cNvSpPr>
                          <a:spLocks/>
                        </wps:cNvSpPr>
                        <wps:spPr bwMode="auto">
                          <a:xfrm>
                            <a:off x="7269" y="1440"/>
                            <a:ext cx="1428" cy="562"/>
                          </a:xfrm>
                          <a:custGeom>
                            <a:avLst/>
                            <a:gdLst>
                              <a:gd name="T0" fmla="+- 0 8697 7269"/>
                              <a:gd name="T1" fmla="*/ T0 w 1428"/>
                              <a:gd name="T2" fmla="+- 0 1898 1440"/>
                              <a:gd name="T3" fmla="*/ 1898 h 562"/>
                              <a:gd name="T4" fmla="+- 0 7269 7269"/>
                              <a:gd name="T5" fmla="*/ T4 w 1428"/>
                              <a:gd name="T6" fmla="+- 0 1898 1440"/>
                              <a:gd name="T7" fmla="*/ 1898 h 562"/>
                              <a:gd name="T8" fmla="+- 0 7269 7269"/>
                              <a:gd name="T9" fmla="*/ T8 w 1428"/>
                              <a:gd name="T10" fmla="+- 0 2002 1440"/>
                              <a:gd name="T11" fmla="*/ 2002 h 562"/>
                              <a:gd name="T12" fmla="+- 0 8697 7269"/>
                              <a:gd name="T13" fmla="*/ T12 w 1428"/>
                              <a:gd name="T14" fmla="+- 0 2002 1440"/>
                              <a:gd name="T15" fmla="*/ 2002 h 562"/>
                              <a:gd name="T16" fmla="+- 0 8697 7269"/>
                              <a:gd name="T17" fmla="*/ T16 w 1428"/>
                              <a:gd name="T18" fmla="+- 0 1898 1440"/>
                              <a:gd name="T19" fmla="*/ 1898 h 562"/>
                              <a:gd name="T20" fmla="+- 0 8697 7269"/>
                              <a:gd name="T21" fmla="*/ T20 w 1428"/>
                              <a:gd name="T22" fmla="+- 0 1440 1440"/>
                              <a:gd name="T23" fmla="*/ 1440 h 562"/>
                              <a:gd name="T24" fmla="+- 0 7269 7269"/>
                              <a:gd name="T25" fmla="*/ T24 w 1428"/>
                              <a:gd name="T26" fmla="+- 0 1440 1440"/>
                              <a:gd name="T27" fmla="*/ 1440 h 562"/>
                              <a:gd name="T28" fmla="+- 0 7269 7269"/>
                              <a:gd name="T29" fmla="*/ T28 w 1428"/>
                              <a:gd name="T30" fmla="+- 0 1646 1440"/>
                              <a:gd name="T31" fmla="*/ 1646 h 562"/>
                              <a:gd name="T32" fmla="+- 0 7269 7269"/>
                              <a:gd name="T33" fmla="*/ T32 w 1428"/>
                              <a:gd name="T34" fmla="+- 0 1646 1440"/>
                              <a:gd name="T35" fmla="*/ 1646 h 562"/>
                              <a:gd name="T36" fmla="+- 0 7269 7269"/>
                              <a:gd name="T37" fmla="*/ T36 w 1428"/>
                              <a:gd name="T38" fmla="+- 0 1898 1440"/>
                              <a:gd name="T39" fmla="*/ 1898 h 562"/>
                              <a:gd name="T40" fmla="+- 0 8697 7269"/>
                              <a:gd name="T41" fmla="*/ T40 w 1428"/>
                              <a:gd name="T42" fmla="+- 0 1898 1440"/>
                              <a:gd name="T43" fmla="*/ 1898 h 562"/>
                              <a:gd name="T44" fmla="+- 0 8697 7269"/>
                              <a:gd name="T45" fmla="*/ T44 w 1428"/>
                              <a:gd name="T46" fmla="+- 0 1646 1440"/>
                              <a:gd name="T47" fmla="*/ 1646 h 562"/>
                              <a:gd name="T48" fmla="+- 0 8697 7269"/>
                              <a:gd name="T49" fmla="*/ T48 w 1428"/>
                              <a:gd name="T50" fmla="+- 0 1646 1440"/>
                              <a:gd name="T51" fmla="*/ 1646 h 562"/>
                              <a:gd name="T52" fmla="+- 0 8697 7269"/>
                              <a:gd name="T53" fmla="*/ T52 w 1428"/>
                              <a:gd name="T54" fmla="+- 0 1440 1440"/>
                              <a:gd name="T55" fmla="*/ 1440 h 5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428" h="562">
                                <a:moveTo>
                                  <a:pt x="1428" y="458"/>
                                </a:moveTo>
                                <a:lnTo>
                                  <a:pt x="0" y="458"/>
                                </a:lnTo>
                                <a:lnTo>
                                  <a:pt x="0" y="562"/>
                                </a:lnTo>
                                <a:lnTo>
                                  <a:pt x="1428" y="562"/>
                                </a:lnTo>
                                <a:lnTo>
                                  <a:pt x="1428" y="458"/>
                                </a:lnTo>
                                <a:moveTo>
                                  <a:pt x="1428" y="0"/>
                                </a:moveTo>
                                <a:lnTo>
                                  <a:pt x="0" y="0"/>
                                </a:lnTo>
                                <a:lnTo>
                                  <a:pt x="0" y="206"/>
                                </a:lnTo>
                                <a:lnTo>
                                  <a:pt x="0" y="458"/>
                                </a:lnTo>
                                <a:lnTo>
                                  <a:pt x="1428" y="458"/>
                                </a:lnTo>
                                <a:lnTo>
                                  <a:pt x="1428" y="206"/>
                                </a:lnTo>
                                <a:lnTo>
                                  <a:pt x="1428"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AutoShape 237"/>
                        <wps:cNvSpPr>
                          <a:spLocks/>
                        </wps:cNvSpPr>
                        <wps:spPr bwMode="auto">
                          <a:xfrm>
                            <a:off x="7269" y="2006"/>
                            <a:ext cx="1428" cy="557"/>
                          </a:xfrm>
                          <a:custGeom>
                            <a:avLst/>
                            <a:gdLst>
                              <a:gd name="T0" fmla="+- 0 8697 7269"/>
                              <a:gd name="T1" fmla="*/ T0 w 1428"/>
                              <a:gd name="T2" fmla="+- 0 2465 2006"/>
                              <a:gd name="T3" fmla="*/ 2465 h 557"/>
                              <a:gd name="T4" fmla="+- 0 7269 7269"/>
                              <a:gd name="T5" fmla="*/ T4 w 1428"/>
                              <a:gd name="T6" fmla="+- 0 2465 2006"/>
                              <a:gd name="T7" fmla="*/ 2465 h 557"/>
                              <a:gd name="T8" fmla="+- 0 7269 7269"/>
                              <a:gd name="T9" fmla="*/ T8 w 1428"/>
                              <a:gd name="T10" fmla="+- 0 2563 2006"/>
                              <a:gd name="T11" fmla="*/ 2563 h 557"/>
                              <a:gd name="T12" fmla="+- 0 8697 7269"/>
                              <a:gd name="T13" fmla="*/ T12 w 1428"/>
                              <a:gd name="T14" fmla="+- 0 2563 2006"/>
                              <a:gd name="T15" fmla="*/ 2563 h 557"/>
                              <a:gd name="T16" fmla="+- 0 8697 7269"/>
                              <a:gd name="T17" fmla="*/ T16 w 1428"/>
                              <a:gd name="T18" fmla="+- 0 2465 2006"/>
                              <a:gd name="T19" fmla="*/ 2465 h 557"/>
                              <a:gd name="T20" fmla="+- 0 8697 7269"/>
                              <a:gd name="T21" fmla="*/ T20 w 1428"/>
                              <a:gd name="T22" fmla="+- 0 2006 2006"/>
                              <a:gd name="T23" fmla="*/ 2006 h 557"/>
                              <a:gd name="T24" fmla="+- 0 7269 7269"/>
                              <a:gd name="T25" fmla="*/ T24 w 1428"/>
                              <a:gd name="T26" fmla="+- 0 2006 2006"/>
                              <a:gd name="T27" fmla="*/ 2006 h 557"/>
                              <a:gd name="T28" fmla="+- 0 7269 7269"/>
                              <a:gd name="T29" fmla="*/ T28 w 1428"/>
                              <a:gd name="T30" fmla="+- 0 2215 2006"/>
                              <a:gd name="T31" fmla="*/ 2215 h 557"/>
                              <a:gd name="T32" fmla="+- 0 7269 7269"/>
                              <a:gd name="T33" fmla="*/ T32 w 1428"/>
                              <a:gd name="T34" fmla="+- 0 2215 2006"/>
                              <a:gd name="T35" fmla="*/ 2215 h 557"/>
                              <a:gd name="T36" fmla="+- 0 7269 7269"/>
                              <a:gd name="T37" fmla="*/ T36 w 1428"/>
                              <a:gd name="T38" fmla="+- 0 2465 2006"/>
                              <a:gd name="T39" fmla="*/ 2465 h 557"/>
                              <a:gd name="T40" fmla="+- 0 8697 7269"/>
                              <a:gd name="T41" fmla="*/ T40 w 1428"/>
                              <a:gd name="T42" fmla="+- 0 2465 2006"/>
                              <a:gd name="T43" fmla="*/ 2465 h 557"/>
                              <a:gd name="T44" fmla="+- 0 8697 7269"/>
                              <a:gd name="T45" fmla="*/ T44 w 1428"/>
                              <a:gd name="T46" fmla="+- 0 2215 2006"/>
                              <a:gd name="T47" fmla="*/ 2215 h 557"/>
                              <a:gd name="T48" fmla="+- 0 8697 7269"/>
                              <a:gd name="T49" fmla="*/ T48 w 1428"/>
                              <a:gd name="T50" fmla="+- 0 2215 2006"/>
                              <a:gd name="T51" fmla="*/ 2215 h 557"/>
                              <a:gd name="T52" fmla="+- 0 8697 7269"/>
                              <a:gd name="T53" fmla="*/ T52 w 1428"/>
                              <a:gd name="T54" fmla="+- 0 2006 2006"/>
                              <a:gd name="T55" fmla="*/ 2006 h 5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428" h="557">
                                <a:moveTo>
                                  <a:pt x="1428" y="459"/>
                                </a:moveTo>
                                <a:lnTo>
                                  <a:pt x="0" y="459"/>
                                </a:lnTo>
                                <a:lnTo>
                                  <a:pt x="0" y="557"/>
                                </a:lnTo>
                                <a:lnTo>
                                  <a:pt x="1428" y="557"/>
                                </a:lnTo>
                                <a:lnTo>
                                  <a:pt x="1428" y="459"/>
                                </a:lnTo>
                                <a:moveTo>
                                  <a:pt x="1428" y="0"/>
                                </a:moveTo>
                                <a:lnTo>
                                  <a:pt x="0" y="0"/>
                                </a:lnTo>
                                <a:lnTo>
                                  <a:pt x="0" y="209"/>
                                </a:lnTo>
                                <a:lnTo>
                                  <a:pt x="0" y="459"/>
                                </a:lnTo>
                                <a:lnTo>
                                  <a:pt x="1428" y="459"/>
                                </a:lnTo>
                                <a:lnTo>
                                  <a:pt x="1428" y="209"/>
                                </a:lnTo>
                                <a:lnTo>
                                  <a:pt x="1428"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Line 238"/>
                        <wps:cNvCnPr>
                          <a:cxnSpLocks noChangeShapeType="1"/>
                        </wps:cNvCnPr>
                        <wps:spPr bwMode="auto">
                          <a:xfrm>
                            <a:off x="8706" y="1430"/>
                            <a:ext cx="0" cy="581"/>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38" name="Line 239"/>
                        <wps:cNvCnPr>
                          <a:cxnSpLocks noChangeShapeType="1"/>
                        </wps:cNvCnPr>
                        <wps:spPr bwMode="auto">
                          <a:xfrm>
                            <a:off x="8702" y="2011"/>
                            <a:ext cx="0" cy="552"/>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39" name="AutoShape 240"/>
                        <wps:cNvSpPr>
                          <a:spLocks/>
                        </wps:cNvSpPr>
                        <wps:spPr bwMode="auto">
                          <a:xfrm>
                            <a:off x="7269" y="1435"/>
                            <a:ext cx="1428" cy="572"/>
                          </a:xfrm>
                          <a:custGeom>
                            <a:avLst/>
                            <a:gdLst>
                              <a:gd name="T0" fmla="+- 0 7269 7269"/>
                              <a:gd name="T1" fmla="*/ T0 w 1428"/>
                              <a:gd name="T2" fmla="+- 0 1435 1435"/>
                              <a:gd name="T3" fmla="*/ 1435 h 572"/>
                              <a:gd name="T4" fmla="+- 0 8697 7269"/>
                              <a:gd name="T5" fmla="*/ T4 w 1428"/>
                              <a:gd name="T6" fmla="+- 0 1435 1435"/>
                              <a:gd name="T7" fmla="*/ 1435 h 572"/>
                              <a:gd name="T8" fmla="+- 0 7269 7269"/>
                              <a:gd name="T9" fmla="*/ T8 w 1428"/>
                              <a:gd name="T10" fmla="+- 0 2006 1435"/>
                              <a:gd name="T11" fmla="*/ 2006 h 572"/>
                              <a:gd name="T12" fmla="+- 0 8697 7269"/>
                              <a:gd name="T13" fmla="*/ T12 w 1428"/>
                              <a:gd name="T14" fmla="+- 0 2006 1435"/>
                              <a:gd name="T15" fmla="*/ 2006 h 572"/>
                            </a:gdLst>
                            <a:ahLst/>
                            <a:cxnLst>
                              <a:cxn ang="0">
                                <a:pos x="T1" y="T3"/>
                              </a:cxn>
                              <a:cxn ang="0">
                                <a:pos x="T5" y="T7"/>
                              </a:cxn>
                              <a:cxn ang="0">
                                <a:pos x="T9" y="T11"/>
                              </a:cxn>
                              <a:cxn ang="0">
                                <a:pos x="T13" y="T15"/>
                              </a:cxn>
                            </a:cxnLst>
                            <a:rect l="0" t="0" r="r" b="b"/>
                            <a:pathLst>
                              <a:path w="1428" h="572">
                                <a:moveTo>
                                  <a:pt x="0" y="0"/>
                                </a:moveTo>
                                <a:lnTo>
                                  <a:pt x="1428" y="0"/>
                                </a:lnTo>
                                <a:moveTo>
                                  <a:pt x="0" y="571"/>
                                </a:moveTo>
                                <a:lnTo>
                                  <a:pt x="1428" y="571"/>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 name="Freeform 241"/>
                        <wps:cNvSpPr>
                          <a:spLocks/>
                        </wps:cNvSpPr>
                        <wps:spPr bwMode="auto">
                          <a:xfrm>
                            <a:off x="5562" y="1440"/>
                            <a:ext cx="1685" cy="562"/>
                          </a:xfrm>
                          <a:custGeom>
                            <a:avLst/>
                            <a:gdLst>
                              <a:gd name="T0" fmla="+- 0 7247 5562"/>
                              <a:gd name="T1" fmla="*/ T0 w 1685"/>
                              <a:gd name="T2" fmla="+- 0 1440 1440"/>
                              <a:gd name="T3" fmla="*/ 1440 h 562"/>
                              <a:gd name="T4" fmla="+- 0 5562 5562"/>
                              <a:gd name="T5" fmla="*/ T4 w 1685"/>
                              <a:gd name="T6" fmla="+- 0 1440 1440"/>
                              <a:gd name="T7" fmla="*/ 1440 h 562"/>
                              <a:gd name="T8" fmla="+- 0 5562 5562"/>
                              <a:gd name="T9" fmla="*/ T8 w 1685"/>
                              <a:gd name="T10" fmla="+- 0 1522 1440"/>
                              <a:gd name="T11" fmla="*/ 1522 h 562"/>
                              <a:gd name="T12" fmla="+- 0 5562 5562"/>
                              <a:gd name="T13" fmla="*/ T12 w 1685"/>
                              <a:gd name="T14" fmla="+- 0 1774 1440"/>
                              <a:gd name="T15" fmla="*/ 1774 h 562"/>
                              <a:gd name="T16" fmla="+- 0 5562 5562"/>
                              <a:gd name="T17" fmla="*/ T16 w 1685"/>
                              <a:gd name="T18" fmla="+- 0 2002 1440"/>
                              <a:gd name="T19" fmla="*/ 2002 h 562"/>
                              <a:gd name="T20" fmla="+- 0 7247 5562"/>
                              <a:gd name="T21" fmla="*/ T20 w 1685"/>
                              <a:gd name="T22" fmla="+- 0 2002 1440"/>
                              <a:gd name="T23" fmla="*/ 2002 h 562"/>
                              <a:gd name="T24" fmla="+- 0 7247 5562"/>
                              <a:gd name="T25" fmla="*/ T24 w 1685"/>
                              <a:gd name="T26" fmla="+- 0 1774 1440"/>
                              <a:gd name="T27" fmla="*/ 1774 h 562"/>
                              <a:gd name="T28" fmla="+- 0 7247 5562"/>
                              <a:gd name="T29" fmla="*/ T28 w 1685"/>
                              <a:gd name="T30" fmla="+- 0 1522 1440"/>
                              <a:gd name="T31" fmla="*/ 1522 h 562"/>
                              <a:gd name="T32" fmla="+- 0 7247 5562"/>
                              <a:gd name="T33" fmla="*/ T32 w 1685"/>
                              <a:gd name="T34" fmla="+- 0 1440 1440"/>
                              <a:gd name="T35" fmla="*/ 1440 h 5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685" h="562">
                                <a:moveTo>
                                  <a:pt x="1685" y="0"/>
                                </a:moveTo>
                                <a:lnTo>
                                  <a:pt x="0" y="0"/>
                                </a:lnTo>
                                <a:lnTo>
                                  <a:pt x="0" y="82"/>
                                </a:lnTo>
                                <a:lnTo>
                                  <a:pt x="0" y="334"/>
                                </a:lnTo>
                                <a:lnTo>
                                  <a:pt x="0" y="562"/>
                                </a:lnTo>
                                <a:lnTo>
                                  <a:pt x="1685" y="562"/>
                                </a:lnTo>
                                <a:lnTo>
                                  <a:pt x="1685" y="334"/>
                                </a:lnTo>
                                <a:lnTo>
                                  <a:pt x="1685" y="82"/>
                                </a:lnTo>
                                <a:lnTo>
                                  <a:pt x="1685"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AutoShape 242"/>
                        <wps:cNvSpPr>
                          <a:spLocks/>
                        </wps:cNvSpPr>
                        <wps:spPr bwMode="auto">
                          <a:xfrm>
                            <a:off x="5562" y="2006"/>
                            <a:ext cx="1685" cy="557"/>
                          </a:xfrm>
                          <a:custGeom>
                            <a:avLst/>
                            <a:gdLst>
                              <a:gd name="T0" fmla="+- 0 7247 5562"/>
                              <a:gd name="T1" fmla="*/ T0 w 1685"/>
                              <a:gd name="T2" fmla="+- 0 2465 2006"/>
                              <a:gd name="T3" fmla="*/ 2465 h 557"/>
                              <a:gd name="T4" fmla="+- 0 5562 5562"/>
                              <a:gd name="T5" fmla="*/ T4 w 1685"/>
                              <a:gd name="T6" fmla="+- 0 2465 2006"/>
                              <a:gd name="T7" fmla="*/ 2465 h 557"/>
                              <a:gd name="T8" fmla="+- 0 5562 5562"/>
                              <a:gd name="T9" fmla="*/ T8 w 1685"/>
                              <a:gd name="T10" fmla="+- 0 2563 2006"/>
                              <a:gd name="T11" fmla="*/ 2563 h 557"/>
                              <a:gd name="T12" fmla="+- 0 7247 5562"/>
                              <a:gd name="T13" fmla="*/ T12 w 1685"/>
                              <a:gd name="T14" fmla="+- 0 2563 2006"/>
                              <a:gd name="T15" fmla="*/ 2563 h 557"/>
                              <a:gd name="T16" fmla="+- 0 7247 5562"/>
                              <a:gd name="T17" fmla="*/ T16 w 1685"/>
                              <a:gd name="T18" fmla="+- 0 2465 2006"/>
                              <a:gd name="T19" fmla="*/ 2465 h 557"/>
                              <a:gd name="T20" fmla="+- 0 7247 5562"/>
                              <a:gd name="T21" fmla="*/ T20 w 1685"/>
                              <a:gd name="T22" fmla="+- 0 2006 2006"/>
                              <a:gd name="T23" fmla="*/ 2006 h 557"/>
                              <a:gd name="T24" fmla="+- 0 5562 5562"/>
                              <a:gd name="T25" fmla="*/ T24 w 1685"/>
                              <a:gd name="T26" fmla="+- 0 2006 2006"/>
                              <a:gd name="T27" fmla="*/ 2006 h 557"/>
                              <a:gd name="T28" fmla="+- 0 5562 5562"/>
                              <a:gd name="T29" fmla="*/ T28 w 1685"/>
                              <a:gd name="T30" fmla="+- 0 2215 2006"/>
                              <a:gd name="T31" fmla="*/ 2215 h 557"/>
                              <a:gd name="T32" fmla="+- 0 5562 5562"/>
                              <a:gd name="T33" fmla="*/ T32 w 1685"/>
                              <a:gd name="T34" fmla="+- 0 2215 2006"/>
                              <a:gd name="T35" fmla="*/ 2215 h 557"/>
                              <a:gd name="T36" fmla="+- 0 5562 5562"/>
                              <a:gd name="T37" fmla="*/ T36 w 1685"/>
                              <a:gd name="T38" fmla="+- 0 2465 2006"/>
                              <a:gd name="T39" fmla="*/ 2465 h 557"/>
                              <a:gd name="T40" fmla="+- 0 7247 5562"/>
                              <a:gd name="T41" fmla="*/ T40 w 1685"/>
                              <a:gd name="T42" fmla="+- 0 2465 2006"/>
                              <a:gd name="T43" fmla="*/ 2465 h 557"/>
                              <a:gd name="T44" fmla="+- 0 7247 5562"/>
                              <a:gd name="T45" fmla="*/ T44 w 1685"/>
                              <a:gd name="T46" fmla="+- 0 2215 2006"/>
                              <a:gd name="T47" fmla="*/ 2215 h 557"/>
                              <a:gd name="T48" fmla="+- 0 7247 5562"/>
                              <a:gd name="T49" fmla="*/ T48 w 1685"/>
                              <a:gd name="T50" fmla="+- 0 2215 2006"/>
                              <a:gd name="T51" fmla="*/ 2215 h 557"/>
                              <a:gd name="T52" fmla="+- 0 7247 5562"/>
                              <a:gd name="T53" fmla="*/ T52 w 1685"/>
                              <a:gd name="T54" fmla="+- 0 2006 2006"/>
                              <a:gd name="T55" fmla="*/ 2006 h 5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685" h="557">
                                <a:moveTo>
                                  <a:pt x="1685" y="459"/>
                                </a:moveTo>
                                <a:lnTo>
                                  <a:pt x="0" y="459"/>
                                </a:lnTo>
                                <a:lnTo>
                                  <a:pt x="0" y="557"/>
                                </a:lnTo>
                                <a:lnTo>
                                  <a:pt x="1685" y="557"/>
                                </a:lnTo>
                                <a:lnTo>
                                  <a:pt x="1685" y="459"/>
                                </a:lnTo>
                                <a:moveTo>
                                  <a:pt x="1685" y="0"/>
                                </a:moveTo>
                                <a:lnTo>
                                  <a:pt x="0" y="0"/>
                                </a:lnTo>
                                <a:lnTo>
                                  <a:pt x="0" y="209"/>
                                </a:lnTo>
                                <a:lnTo>
                                  <a:pt x="0" y="459"/>
                                </a:lnTo>
                                <a:lnTo>
                                  <a:pt x="1685" y="459"/>
                                </a:lnTo>
                                <a:lnTo>
                                  <a:pt x="1685" y="209"/>
                                </a:lnTo>
                                <a:lnTo>
                                  <a:pt x="1685"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Line 243"/>
                        <wps:cNvCnPr>
                          <a:cxnSpLocks noChangeShapeType="1"/>
                        </wps:cNvCnPr>
                        <wps:spPr bwMode="auto">
                          <a:xfrm>
                            <a:off x="7259" y="1430"/>
                            <a:ext cx="0" cy="581"/>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43" name="Line 244"/>
                        <wps:cNvCnPr>
                          <a:cxnSpLocks noChangeShapeType="1"/>
                        </wps:cNvCnPr>
                        <wps:spPr bwMode="auto">
                          <a:xfrm>
                            <a:off x="7254" y="2011"/>
                            <a:ext cx="0" cy="552"/>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44" name="AutoShape 245"/>
                        <wps:cNvSpPr>
                          <a:spLocks/>
                        </wps:cNvSpPr>
                        <wps:spPr bwMode="auto">
                          <a:xfrm>
                            <a:off x="5562" y="1435"/>
                            <a:ext cx="1688" cy="572"/>
                          </a:xfrm>
                          <a:custGeom>
                            <a:avLst/>
                            <a:gdLst>
                              <a:gd name="T0" fmla="+- 0 5562 5562"/>
                              <a:gd name="T1" fmla="*/ T0 w 1688"/>
                              <a:gd name="T2" fmla="+- 0 1435 1435"/>
                              <a:gd name="T3" fmla="*/ 1435 h 572"/>
                              <a:gd name="T4" fmla="+- 0 7250 5562"/>
                              <a:gd name="T5" fmla="*/ T4 w 1688"/>
                              <a:gd name="T6" fmla="+- 0 1435 1435"/>
                              <a:gd name="T7" fmla="*/ 1435 h 572"/>
                              <a:gd name="T8" fmla="+- 0 5562 5562"/>
                              <a:gd name="T9" fmla="*/ T8 w 1688"/>
                              <a:gd name="T10" fmla="+- 0 2006 1435"/>
                              <a:gd name="T11" fmla="*/ 2006 h 572"/>
                              <a:gd name="T12" fmla="+- 0 7250 5562"/>
                              <a:gd name="T13" fmla="*/ T12 w 1688"/>
                              <a:gd name="T14" fmla="+- 0 2006 1435"/>
                              <a:gd name="T15" fmla="*/ 2006 h 572"/>
                            </a:gdLst>
                            <a:ahLst/>
                            <a:cxnLst>
                              <a:cxn ang="0">
                                <a:pos x="T1" y="T3"/>
                              </a:cxn>
                              <a:cxn ang="0">
                                <a:pos x="T5" y="T7"/>
                              </a:cxn>
                              <a:cxn ang="0">
                                <a:pos x="T9" y="T11"/>
                              </a:cxn>
                              <a:cxn ang="0">
                                <a:pos x="T13" y="T15"/>
                              </a:cxn>
                            </a:cxnLst>
                            <a:rect l="0" t="0" r="r" b="b"/>
                            <a:pathLst>
                              <a:path w="1688" h="572">
                                <a:moveTo>
                                  <a:pt x="0" y="0"/>
                                </a:moveTo>
                                <a:lnTo>
                                  <a:pt x="1688" y="0"/>
                                </a:lnTo>
                                <a:moveTo>
                                  <a:pt x="0" y="571"/>
                                </a:moveTo>
                                <a:lnTo>
                                  <a:pt x="1688" y="571"/>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AutoShape 246"/>
                        <wps:cNvSpPr>
                          <a:spLocks/>
                        </wps:cNvSpPr>
                        <wps:spPr bwMode="auto">
                          <a:xfrm>
                            <a:off x="4024" y="1440"/>
                            <a:ext cx="1517" cy="562"/>
                          </a:xfrm>
                          <a:custGeom>
                            <a:avLst/>
                            <a:gdLst>
                              <a:gd name="T0" fmla="+- 0 5541 4024"/>
                              <a:gd name="T1" fmla="*/ T0 w 1517"/>
                              <a:gd name="T2" fmla="+- 0 1898 1440"/>
                              <a:gd name="T3" fmla="*/ 1898 h 562"/>
                              <a:gd name="T4" fmla="+- 0 4024 4024"/>
                              <a:gd name="T5" fmla="*/ T4 w 1517"/>
                              <a:gd name="T6" fmla="+- 0 1898 1440"/>
                              <a:gd name="T7" fmla="*/ 1898 h 562"/>
                              <a:gd name="T8" fmla="+- 0 4024 4024"/>
                              <a:gd name="T9" fmla="*/ T8 w 1517"/>
                              <a:gd name="T10" fmla="+- 0 2002 1440"/>
                              <a:gd name="T11" fmla="*/ 2002 h 562"/>
                              <a:gd name="T12" fmla="+- 0 5541 4024"/>
                              <a:gd name="T13" fmla="*/ T12 w 1517"/>
                              <a:gd name="T14" fmla="+- 0 2002 1440"/>
                              <a:gd name="T15" fmla="*/ 2002 h 562"/>
                              <a:gd name="T16" fmla="+- 0 5541 4024"/>
                              <a:gd name="T17" fmla="*/ T16 w 1517"/>
                              <a:gd name="T18" fmla="+- 0 1898 1440"/>
                              <a:gd name="T19" fmla="*/ 1898 h 562"/>
                              <a:gd name="T20" fmla="+- 0 5541 4024"/>
                              <a:gd name="T21" fmla="*/ T20 w 1517"/>
                              <a:gd name="T22" fmla="+- 0 1440 1440"/>
                              <a:gd name="T23" fmla="*/ 1440 h 562"/>
                              <a:gd name="T24" fmla="+- 0 4024 4024"/>
                              <a:gd name="T25" fmla="*/ T24 w 1517"/>
                              <a:gd name="T26" fmla="+- 0 1440 1440"/>
                              <a:gd name="T27" fmla="*/ 1440 h 562"/>
                              <a:gd name="T28" fmla="+- 0 4024 4024"/>
                              <a:gd name="T29" fmla="*/ T28 w 1517"/>
                              <a:gd name="T30" fmla="+- 0 1646 1440"/>
                              <a:gd name="T31" fmla="*/ 1646 h 562"/>
                              <a:gd name="T32" fmla="+- 0 4024 4024"/>
                              <a:gd name="T33" fmla="*/ T32 w 1517"/>
                              <a:gd name="T34" fmla="+- 0 1646 1440"/>
                              <a:gd name="T35" fmla="*/ 1646 h 562"/>
                              <a:gd name="T36" fmla="+- 0 4024 4024"/>
                              <a:gd name="T37" fmla="*/ T36 w 1517"/>
                              <a:gd name="T38" fmla="+- 0 1898 1440"/>
                              <a:gd name="T39" fmla="*/ 1898 h 562"/>
                              <a:gd name="T40" fmla="+- 0 5541 4024"/>
                              <a:gd name="T41" fmla="*/ T40 w 1517"/>
                              <a:gd name="T42" fmla="+- 0 1898 1440"/>
                              <a:gd name="T43" fmla="*/ 1898 h 562"/>
                              <a:gd name="T44" fmla="+- 0 5541 4024"/>
                              <a:gd name="T45" fmla="*/ T44 w 1517"/>
                              <a:gd name="T46" fmla="+- 0 1646 1440"/>
                              <a:gd name="T47" fmla="*/ 1646 h 562"/>
                              <a:gd name="T48" fmla="+- 0 5541 4024"/>
                              <a:gd name="T49" fmla="*/ T48 w 1517"/>
                              <a:gd name="T50" fmla="+- 0 1646 1440"/>
                              <a:gd name="T51" fmla="*/ 1646 h 562"/>
                              <a:gd name="T52" fmla="+- 0 5541 4024"/>
                              <a:gd name="T53" fmla="*/ T52 w 1517"/>
                              <a:gd name="T54" fmla="+- 0 1440 1440"/>
                              <a:gd name="T55" fmla="*/ 1440 h 5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517" h="562">
                                <a:moveTo>
                                  <a:pt x="1517" y="458"/>
                                </a:moveTo>
                                <a:lnTo>
                                  <a:pt x="0" y="458"/>
                                </a:lnTo>
                                <a:lnTo>
                                  <a:pt x="0" y="562"/>
                                </a:lnTo>
                                <a:lnTo>
                                  <a:pt x="1517" y="562"/>
                                </a:lnTo>
                                <a:lnTo>
                                  <a:pt x="1517" y="458"/>
                                </a:lnTo>
                                <a:moveTo>
                                  <a:pt x="1517" y="0"/>
                                </a:moveTo>
                                <a:lnTo>
                                  <a:pt x="0" y="0"/>
                                </a:lnTo>
                                <a:lnTo>
                                  <a:pt x="0" y="206"/>
                                </a:lnTo>
                                <a:lnTo>
                                  <a:pt x="0" y="458"/>
                                </a:lnTo>
                                <a:lnTo>
                                  <a:pt x="1517" y="458"/>
                                </a:lnTo>
                                <a:lnTo>
                                  <a:pt x="1517" y="206"/>
                                </a:lnTo>
                                <a:lnTo>
                                  <a:pt x="1517"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AutoShape 247"/>
                        <wps:cNvSpPr>
                          <a:spLocks/>
                        </wps:cNvSpPr>
                        <wps:spPr bwMode="auto">
                          <a:xfrm>
                            <a:off x="4024" y="2006"/>
                            <a:ext cx="1517" cy="557"/>
                          </a:xfrm>
                          <a:custGeom>
                            <a:avLst/>
                            <a:gdLst>
                              <a:gd name="T0" fmla="+- 0 5541 4024"/>
                              <a:gd name="T1" fmla="*/ T0 w 1517"/>
                              <a:gd name="T2" fmla="+- 0 2465 2006"/>
                              <a:gd name="T3" fmla="*/ 2465 h 557"/>
                              <a:gd name="T4" fmla="+- 0 4024 4024"/>
                              <a:gd name="T5" fmla="*/ T4 w 1517"/>
                              <a:gd name="T6" fmla="+- 0 2465 2006"/>
                              <a:gd name="T7" fmla="*/ 2465 h 557"/>
                              <a:gd name="T8" fmla="+- 0 4024 4024"/>
                              <a:gd name="T9" fmla="*/ T8 w 1517"/>
                              <a:gd name="T10" fmla="+- 0 2563 2006"/>
                              <a:gd name="T11" fmla="*/ 2563 h 557"/>
                              <a:gd name="T12" fmla="+- 0 5541 4024"/>
                              <a:gd name="T13" fmla="*/ T12 w 1517"/>
                              <a:gd name="T14" fmla="+- 0 2563 2006"/>
                              <a:gd name="T15" fmla="*/ 2563 h 557"/>
                              <a:gd name="T16" fmla="+- 0 5541 4024"/>
                              <a:gd name="T17" fmla="*/ T16 w 1517"/>
                              <a:gd name="T18" fmla="+- 0 2465 2006"/>
                              <a:gd name="T19" fmla="*/ 2465 h 557"/>
                              <a:gd name="T20" fmla="+- 0 5541 4024"/>
                              <a:gd name="T21" fmla="*/ T20 w 1517"/>
                              <a:gd name="T22" fmla="+- 0 2006 2006"/>
                              <a:gd name="T23" fmla="*/ 2006 h 557"/>
                              <a:gd name="T24" fmla="+- 0 4024 4024"/>
                              <a:gd name="T25" fmla="*/ T24 w 1517"/>
                              <a:gd name="T26" fmla="+- 0 2006 2006"/>
                              <a:gd name="T27" fmla="*/ 2006 h 557"/>
                              <a:gd name="T28" fmla="+- 0 4024 4024"/>
                              <a:gd name="T29" fmla="*/ T28 w 1517"/>
                              <a:gd name="T30" fmla="+- 0 2215 2006"/>
                              <a:gd name="T31" fmla="*/ 2215 h 557"/>
                              <a:gd name="T32" fmla="+- 0 4024 4024"/>
                              <a:gd name="T33" fmla="*/ T32 w 1517"/>
                              <a:gd name="T34" fmla="+- 0 2215 2006"/>
                              <a:gd name="T35" fmla="*/ 2215 h 557"/>
                              <a:gd name="T36" fmla="+- 0 4024 4024"/>
                              <a:gd name="T37" fmla="*/ T36 w 1517"/>
                              <a:gd name="T38" fmla="+- 0 2465 2006"/>
                              <a:gd name="T39" fmla="*/ 2465 h 557"/>
                              <a:gd name="T40" fmla="+- 0 5541 4024"/>
                              <a:gd name="T41" fmla="*/ T40 w 1517"/>
                              <a:gd name="T42" fmla="+- 0 2465 2006"/>
                              <a:gd name="T43" fmla="*/ 2465 h 557"/>
                              <a:gd name="T44" fmla="+- 0 5541 4024"/>
                              <a:gd name="T45" fmla="*/ T44 w 1517"/>
                              <a:gd name="T46" fmla="+- 0 2215 2006"/>
                              <a:gd name="T47" fmla="*/ 2215 h 557"/>
                              <a:gd name="T48" fmla="+- 0 5541 4024"/>
                              <a:gd name="T49" fmla="*/ T48 w 1517"/>
                              <a:gd name="T50" fmla="+- 0 2215 2006"/>
                              <a:gd name="T51" fmla="*/ 2215 h 557"/>
                              <a:gd name="T52" fmla="+- 0 5541 4024"/>
                              <a:gd name="T53" fmla="*/ T52 w 1517"/>
                              <a:gd name="T54" fmla="+- 0 2006 2006"/>
                              <a:gd name="T55" fmla="*/ 2006 h 5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517" h="557">
                                <a:moveTo>
                                  <a:pt x="1517" y="459"/>
                                </a:moveTo>
                                <a:lnTo>
                                  <a:pt x="0" y="459"/>
                                </a:lnTo>
                                <a:lnTo>
                                  <a:pt x="0" y="557"/>
                                </a:lnTo>
                                <a:lnTo>
                                  <a:pt x="1517" y="557"/>
                                </a:lnTo>
                                <a:lnTo>
                                  <a:pt x="1517" y="459"/>
                                </a:lnTo>
                                <a:moveTo>
                                  <a:pt x="1517" y="0"/>
                                </a:moveTo>
                                <a:lnTo>
                                  <a:pt x="0" y="0"/>
                                </a:lnTo>
                                <a:lnTo>
                                  <a:pt x="0" y="209"/>
                                </a:lnTo>
                                <a:lnTo>
                                  <a:pt x="0" y="459"/>
                                </a:lnTo>
                                <a:lnTo>
                                  <a:pt x="1517" y="459"/>
                                </a:lnTo>
                                <a:lnTo>
                                  <a:pt x="1517" y="209"/>
                                </a:lnTo>
                                <a:lnTo>
                                  <a:pt x="1517"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Line 248"/>
                        <wps:cNvCnPr>
                          <a:cxnSpLocks noChangeShapeType="1"/>
                        </wps:cNvCnPr>
                        <wps:spPr bwMode="auto">
                          <a:xfrm>
                            <a:off x="5553" y="1430"/>
                            <a:ext cx="0" cy="581"/>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48" name="Line 249"/>
                        <wps:cNvCnPr>
                          <a:cxnSpLocks noChangeShapeType="1"/>
                        </wps:cNvCnPr>
                        <wps:spPr bwMode="auto">
                          <a:xfrm>
                            <a:off x="5548" y="2011"/>
                            <a:ext cx="0" cy="552"/>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49" name="AutoShape 250"/>
                        <wps:cNvSpPr>
                          <a:spLocks/>
                        </wps:cNvSpPr>
                        <wps:spPr bwMode="auto">
                          <a:xfrm>
                            <a:off x="4024" y="1435"/>
                            <a:ext cx="1520" cy="572"/>
                          </a:xfrm>
                          <a:custGeom>
                            <a:avLst/>
                            <a:gdLst>
                              <a:gd name="T0" fmla="+- 0 4024 4024"/>
                              <a:gd name="T1" fmla="*/ T0 w 1520"/>
                              <a:gd name="T2" fmla="+- 0 1435 1435"/>
                              <a:gd name="T3" fmla="*/ 1435 h 572"/>
                              <a:gd name="T4" fmla="+- 0 5543 4024"/>
                              <a:gd name="T5" fmla="*/ T4 w 1520"/>
                              <a:gd name="T6" fmla="+- 0 1435 1435"/>
                              <a:gd name="T7" fmla="*/ 1435 h 572"/>
                              <a:gd name="T8" fmla="+- 0 4024 4024"/>
                              <a:gd name="T9" fmla="*/ T8 w 1520"/>
                              <a:gd name="T10" fmla="+- 0 2006 1435"/>
                              <a:gd name="T11" fmla="*/ 2006 h 572"/>
                              <a:gd name="T12" fmla="+- 0 5543 4024"/>
                              <a:gd name="T13" fmla="*/ T12 w 1520"/>
                              <a:gd name="T14" fmla="+- 0 2006 1435"/>
                              <a:gd name="T15" fmla="*/ 2006 h 572"/>
                            </a:gdLst>
                            <a:ahLst/>
                            <a:cxnLst>
                              <a:cxn ang="0">
                                <a:pos x="T1" y="T3"/>
                              </a:cxn>
                              <a:cxn ang="0">
                                <a:pos x="T5" y="T7"/>
                              </a:cxn>
                              <a:cxn ang="0">
                                <a:pos x="T9" y="T11"/>
                              </a:cxn>
                              <a:cxn ang="0">
                                <a:pos x="T13" y="T15"/>
                              </a:cxn>
                            </a:cxnLst>
                            <a:rect l="0" t="0" r="r" b="b"/>
                            <a:pathLst>
                              <a:path w="1520" h="572">
                                <a:moveTo>
                                  <a:pt x="0" y="0"/>
                                </a:moveTo>
                                <a:lnTo>
                                  <a:pt x="1519" y="0"/>
                                </a:lnTo>
                                <a:moveTo>
                                  <a:pt x="0" y="571"/>
                                </a:moveTo>
                                <a:lnTo>
                                  <a:pt x="1519" y="571"/>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AutoShape 251"/>
                        <wps:cNvSpPr>
                          <a:spLocks/>
                        </wps:cNvSpPr>
                        <wps:spPr bwMode="auto">
                          <a:xfrm>
                            <a:off x="2356" y="1440"/>
                            <a:ext cx="1649" cy="562"/>
                          </a:xfrm>
                          <a:custGeom>
                            <a:avLst/>
                            <a:gdLst>
                              <a:gd name="T0" fmla="+- 0 4005 2356"/>
                              <a:gd name="T1" fmla="*/ T0 w 1649"/>
                              <a:gd name="T2" fmla="+- 0 1898 1440"/>
                              <a:gd name="T3" fmla="*/ 1898 h 562"/>
                              <a:gd name="T4" fmla="+- 0 2356 2356"/>
                              <a:gd name="T5" fmla="*/ T4 w 1649"/>
                              <a:gd name="T6" fmla="+- 0 1898 1440"/>
                              <a:gd name="T7" fmla="*/ 1898 h 562"/>
                              <a:gd name="T8" fmla="+- 0 2356 2356"/>
                              <a:gd name="T9" fmla="*/ T8 w 1649"/>
                              <a:gd name="T10" fmla="+- 0 2002 1440"/>
                              <a:gd name="T11" fmla="*/ 2002 h 562"/>
                              <a:gd name="T12" fmla="+- 0 4005 2356"/>
                              <a:gd name="T13" fmla="*/ T12 w 1649"/>
                              <a:gd name="T14" fmla="+- 0 2002 1440"/>
                              <a:gd name="T15" fmla="*/ 2002 h 562"/>
                              <a:gd name="T16" fmla="+- 0 4005 2356"/>
                              <a:gd name="T17" fmla="*/ T16 w 1649"/>
                              <a:gd name="T18" fmla="+- 0 1898 1440"/>
                              <a:gd name="T19" fmla="*/ 1898 h 562"/>
                              <a:gd name="T20" fmla="+- 0 4005 2356"/>
                              <a:gd name="T21" fmla="*/ T20 w 1649"/>
                              <a:gd name="T22" fmla="+- 0 1440 1440"/>
                              <a:gd name="T23" fmla="*/ 1440 h 562"/>
                              <a:gd name="T24" fmla="+- 0 2356 2356"/>
                              <a:gd name="T25" fmla="*/ T24 w 1649"/>
                              <a:gd name="T26" fmla="+- 0 1440 1440"/>
                              <a:gd name="T27" fmla="*/ 1440 h 562"/>
                              <a:gd name="T28" fmla="+- 0 2356 2356"/>
                              <a:gd name="T29" fmla="*/ T28 w 1649"/>
                              <a:gd name="T30" fmla="+- 0 1646 1440"/>
                              <a:gd name="T31" fmla="*/ 1646 h 562"/>
                              <a:gd name="T32" fmla="+- 0 2356 2356"/>
                              <a:gd name="T33" fmla="*/ T32 w 1649"/>
                              <a:gd name="T34" fmla="+- 0 1646 1440"/>
                              <a:gd name="T35" fmla="*/ 1646 h 562"/>
                              <a:gd name="T36" fmla="+- 0 2356 2356"/>
                              <a:gd name="T37" fmla="*/ T36 w 1649"/>
                              <a:gd name="T38" fmla="+- 0 1898 1440"/>
                              <a:gd name="T39" fmla="*/ 1898 h 562"/>
                              <a:gd name="T40" fmla="+- 0 4005 2356"/>
                              <a:gd name="T41" fmla="*/ T40 w 1649"/>
                              <a:gd name="T42" fmla="+- 0 1898 1440"/>
                              <a:gd name="T43" fmla="*/ 1898 h 562"/>
                              <a:gd name="T44" fmla="+- 0 4005 2356"/>
                              <a:gd name="T45" fmla="*/ T44 w 1649"/>
                              <a:gd name="T46" fmla="+- 0 1646 1440"/>
                              <a:gd name="T47" fmla="*/ 1646 h 562"/>
                              <a:gd name="T48" fmla="+- 0 4005 2356"/>
                              <a:gd name="T49" fmla="*/ T48 w 1649"/>
                              <a:gd name="T50" fmla="+- 0 1646 1440"/>
                              <a:gd name="T51" fmla="*/ 1646 h 562"/>
                              <a:gd name="T52" fmla="+- 0 4005 2356"/>
                              <a:gd name="T53" fmla="*/ T52 w 1649"/>
                              <a:gd name="T54" fmla="+- 0 1440 1440"/>
                              <a:gd name="T55" fmla="*/ 1440 h 5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649" h="562">
                                <a:moveTo>
                                  <a:pt x="1649" y="458"/>
                                </a:moveTo>
                                <a:lnTo>
                                  <a:pt x="0" y="458"/>
                                </a:lnTo>
                                <a:lnTo>
                                  <a:pt x="0" y="562"/>
                                </a:lnTo>
                                <a:lnTo>
                                  <a:pt x="1649" y="562"/>
                                </a:lnTo>
                                <a:lnTo>
                                  <a:pt x="1649" y="458"/>
                                </a:lnTo>
                                <a:moveTo>
                                  <a:pt x="1649" y="0"/>
                                </a:moveTo>
                                <a:lnTo>
                                  <a:pt x="0" y="0"/>
                                </a:lnTo>
                                <a:lnTo>
                                  <a:pt x="0" y="206"/>
                                </a:lnTo>
                                <a:lnTo>
                                  <a:pt x="0" y="458"/>
                                </a:lnTo>
                                <a:lnTo>
                                  <a:pt x="1649" y="458"/>
                                </a:lnTo>
                                <a:lnTo>
                                  <a:pt x="1649" y="206"/>
                                </a:lnTo>
                                <a:lnTo>
                                  <a:pt x="1649"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AutoShape 252"/>
                        <wps:cNvSpPr>
                          <a:spLocks/>
                        </wps:cNvSpPr>
                        <wps:spPr bwMode="auto">
                          <a:xfrm>
                            <a:off x="2356" y="2006"/>
                            <a:ext cx="1649" cy="557"/>
                          </a:xfrm>
                          <a:custGeom>
                            <a:avLst/>
                            <a:gdLst>
                              <a:gd name="T0" fmla="+- 0 4005 2356"/>
                              <a:gd name="T1" fmla="*/ T0 w 1649"/>
                              <a:gd name="T2" fmla="+- 0 2465 2006"/>
                              <a:gd name="T3" fmla="*/ 2465 h 557"/>
                              <a:gd name="T4" fmla="+- 0 2356 2356"/>
                              <a:gd name="T5" fmla="*/ T4 w 1649"/>
                              <a:gd name="T6" fmla="+- 0 2465 2006"/>
                              <a:gd name="T7" fmla="*/ 2465 h 557"/>
                              <a:gd name="T8" fmla="+- 0 2356 2356"/>
                              <a:gd name="T9" fmla="*/ T8 w 1649"/>
                              <a:gd name="T10" fmla="+- 0 2563 2006"/>
                              <a:gd name="T11" fmla="*/ 2563 h 557"/>
                              <a:gd name="T12" fmla="+- 0 4005 2356"/>
                              <a:gd name="T13" fmla="*/ T12 w 1649"/>
                              <a:gd name="T14" fmla="+- 0 2563 2006"/>
                              <a:gd name="T15" fmla="*/ 2563 h 557"/>
                              <a:gd name="T16" fmla="+- 0 4005 2356"/>
                              <a:gd name="T17" fmla="*/ T16 w 1649"/>
                              <a:gd name="T18" fmla="+- 0 2465 2006"/>
                              <a:gd name="T19" fmla="*/ 2465 h 557"/>
                              <a:gd name="T20" fmla="+- 0 4005 2356"/>
                              <a:gd name="T21" fmla="*/ T20 w 1649"/>
                              <a:gd name="T22" fmla="+- 0 2006 2006"/>
                              <a:gd name="T23" fmla="*/ 2006 h 557"/>
                              <a:gd name="T24" fmla="+- 0 2356 2356"/>
                              <a:gd name="T25" fmla="*/ T24 w 1649"/>
                              <a:gd name="T26" fmla="+- 0 2006 2006"/>
                              <a:gd name="T27" fmla="*/ 2006 h 557"/>
                              <a:gd name="T28" fmla="+- 0 2356 2356"/>
                              <a:gd name="T29" fmla="*/ T28 w 1649"/>
                              <a:gd name="T30" fmla="+- 0 2215 2006"/>
                              <a:gd name="T31" fmla="*/ 2215 h 557"/>
                              <a:gd name="T32" fmla="+- 0 2356 2356"/>
                              <a:gd name="T33" fmla="*/ T32 w 1649"/>
                              <a:gd name="T34" fmla="+- 0 2215 2006"/>
                              <a:gd name="T35" fmla="*/ 2215 h 557"/>
                              <a:gd name="T36" fmla="+- 0 2356 2356"/>
                              <a:gd name="T37" fmla="*/ T36 w 1649"/>
                              <a:gd name="T38" fmla="+- 0 2465 2006"/>
                              <a:gd name="T39" fmla="*/ 2465 h 557"/>
                              <a:gd name="T40" fmla="+- 0 4005 2356"/>
                              <a:gd name="T41" fmla="*/ T40 w 1649"/>
                              <a:gd name="T42" fmla="+- 0 2465 2006"/>
                              <a:gd name="T43" fmla="*/ 2465 h 557"/>
                              <a:gd name="T44" fmla="+- 0 4005 2356"/>
                              <a:gd name="T45" fmla="*/ T44 w 1649"/>
                              <a:gd name="T46" fmla="+- 0 2215 2006"/>
                              <a:gd name="T47" fmla="*/ 2215 h 557"/>
                              <a:gd name="T48" fmla="+- 0 4005 2356"/>
                              <a:gd name="T49" fmla="*/ T48 w 1649"/>
                              <a:gd name="T50" fmla="+- 0 2215 2006"/>
                              <a:gd name="T51" fmla="*/ 2215 h 557"/>
                              <a:gd name="T52" fmla="+- 0 4005 2356"/>
                              <a:gd name="T53" fmla="*/ T52 w 1649"/>
                              <a:gd name="T54" fmla="+- 0 2006 2006"/>
                              <a:gd name="T55" fmla="*/ 2006 h 5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649" h="557">
                                <a:moveTo>
                                  <a:pt x="1649" y="459"/>
                                </a:moveTo>
                                <a:lnTo>
                                  <a:pt x="0" y="459"/>
                                </a:lnTo>
                                <a:lnTo>
                                  <a:pt x="0" y="557"/>
                                </a:lnTo>
                                <a:lnTo>
                                  <a:pt x="1649" y="557"/>
                                </a:lnTo>
                                <a:lnTo>
                                  <a:pt x="1649" y="459"/>
                                </a:lnTo>
                                <a:moveTo>
                                  <a:pt x="1649" y="0"/>
                                </a:moveTo>
                                <a:lnTo>
                                  <a:pt x="0" y="0"/>
                                </a:lnTo>
                                <a:lnTo>
                                  <a:pt x="0" y="209"/>
                                </a:lnTo>
                                <a:lnTo>
                                  <a:pt x="0" y="459"/>
                                </a:lnTo>
                                <a:lnTo>
                                  <a:pt x="1649" y="459"/>
                                </a:lnTo>
                                <a:lnTo>
                                  <a:pt x="1649" y="209"/>
                                </a:lnTo>
                                <a:lnTo>
                                  <a:pt x="1649"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Line 253"/>
                        <wps:cNvCnPr>
                          <a:cxnSpLocks noChangeShapeType="1"/>
                        </wps:cNvCnPr>
                        <wps:spPr bwMode="auto">
                          <a:xfrm>
                            <a:off x="4014" y="1430"/>
                            <a:ext cx="0" cy="581"/>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53" name="Line 254"/>
                        <wps:cNvCnPr>
                          <a:cxnSpLocks noChangeShapeType="1"/>
                        </wps:cNvCnPr>
                        <wps:spPr bwMode="auto">
                          <a:xfrm>
                            <a:off x="4010" y="2011"/>
                            <a:ext cx="0" cy="552"/>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54" name="Line 255"/>
                        <wps:cNvCnPr>
                          <a:cxnSpLocks noChangeShapeType="1"/>
                        </wps:cNvCnPr>
                        <wps:spPr bwMode="auto">
                          <a:xfrm>
                            <a:off x="2356" y="1435"/>
                            <a:ext cx="164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5" name="Line 256"/>
                        <wps:cNvCnPr>
                          <a:cxnSpLocks noChangeShapeType="1"/>
                        </wps:cNvCnPr>
                        <wps:spPr bwMode="auto">
                          <a:xfrm>
                            <a:off x="2346" y="1430"/>
                            <a:ext cx="0" cy="572"/>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wps:wsp>
                        <wps:cNvPr id="56" name="Line 257"/>
                        <wps:cNvCnPr>
                          <a:cxnSpLocks noChangeShapeType="1"/>
                        </wps:cNvCnPr>
                        <wps:spPr bwMode="auto">
                          <a:xfrm>
                            <a:off x="2356" y="2006"/>
                            <a:ext cx="164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7" name="AutoShape 258"/>
                        <wps:cNvSpPr>
                          <a:spLocks/>
                        </wps:cNvSpPr>
                        <wps:spPr bwMode="auto">
                          <a:xfrm>
                            <a:off x="2356" y="3000"/>
                            <a:ext cx="12413" cy="2086"/>
                          </a:xfrm>
                          <a:custGeom>
                            <a:avLst/>
                            <a:gdLst>
                              <a:gd name="T0" fmla="+- 0 2356 2356"/>
                              <a:gd name="T1" fmla="*/ T0 w 12413"/>
                              <a:gd name="T2" fmla="+- 0 3989 3000"/>
                              <a:gd name="T3" fmla="*/ 3989 h 2086"/>
                              <a:gd name="T4" fmla="+- 0 4005 2356"/>
                              <a:gd name="T5" fmla="*/ T4 w 12413"/>
                              <a:gd name="T6" fmla="+- 0 4238 3000"/>
                              <a:gd name="T7" fmla="*/ 4238 h 2086"/>
                              <a:gd name="T8" fmla="+- 0 4005 2356"/>
                              <a:gd name="T9" fmla="*/ T8 w 12413"/>
                              <a:gd name="T10" fmla="+- 0 3850 3000"/>
                              <a:gd name="T11" fmla="*/ 3850 h 2086"/>
                              <a:gd name="T12" fmla="+- 0 2356 2356"/>
                              <a:gd name="T13" fmla="*/ T12 w 12413"/>
                              <a:gd name="T14" fmla="+- 0 3139 3000"/>
                              <a:gd name="T15" fmla="*/ 3139 h 2086"/>
                              <a:gd name="T16" fmla="+- 0 4005 2356"/>
                              <a:gd name="T17" fmla="*/ T16 w 12413"/>
                              <a:gd name="T18" fmla="+- 0 3389 3000"/>
                              <a:gd name="T19" fmla="*/ 3389 h 2086"/>
                              <a:gd name="T20" fmla="+- 0 4005 2356"/>
                              <a:gd name="T21" fmla="*/ T20 w 12413"/>
                              <a:gd name="T22" fmla="+- 0 3000 3000"/>
                              <a:gd name="T23" fmla="*/ 3000 h 2086"/>
                              <a:gd name="T24" fmla="+- 0 4024 2356"/>
                              <a:gd name="T25" fmla="*/ T24 w 12413"/>
                              <a:gd name="T26" fmla="+- 0 3989 3000"/>
                              <a:gd name="T27" fmla="*/ 3989 h 2086"/>
                              <a:gd name="T28" fmla="+- 0 5541 2356"/>
                              <a:gd name="T29" fmla="*/ T28 w 12413"/>
                              <a:gd name="T30" fmla="+- 0 4238 3000"/>
                              <a:gd name="T31" fmla="*/ 4238 h 2086"/>
                              <a:gd name="T32" fmla="+- 0 5541 2356"/>
                              <a:gd name="T33" fmla="*/ T32 w 12413"/>
                              <a:gd name="T34" fmla="+- 0 3850 3000"/>
                              <a:gd name="T35" fmla="*/ 3850 h 2086"/>
                              <a:gd name="T36" fmla="+- 0 4024 2356"/>
                              <a:gd name="T37" fmla="*/ T36 w 12413"/>
                              <a:gd name="T38" fmla="+- 0 3139 3000"/>
                              <a:gd name="T39" fmla="*/ 3139 h 2086"/>
                              <a:gd name="T40" fmla="+- 0 5541 2356"/>
                              <a:gd name="T41" fmla="*/ T40 w 12413"/>
                              <a:gd name="T42" fmla="+- 0 3389 3000"/>
                              <a:gd name="T43" fmla="*/ 3389 h 2086"/>
                              <a:gd name="T44" fmla="+- 0 5541 2356"/>
                              <a:gd name="T45" fmla="*/ T44 w 12413"/>
                              <a:gd name="T46" fmla="+- 0 3000 3000"/>
                              <a:gd name="T47" fmla="*/ 3000 h 2086"/>
                              <a:gd name="T48" fmla="+- 0 5562 2356"/>
                              <a:gd name="T49" fmla="*/ T48 w 12413"/>
                              <a:gd name="T50" fmla="+- 0 3989 3000"/>
                              <a:gd name="T51" fmla="*/ 3989 h 2086"/>
                              <a:gd name="T52" fmla="+- 0 7247 2356"/>
                              <a:gd name="T53" fmla="*/ T52 w 12413"/>
                              <a:gd name="T54" fmla="+- 0 4238 3000"/>
                              <a:gd name="T55" fmla="*/ 4238 h 2086"/>
                              <a:gd name="T56" fmla="+- 0 7247 2356"/>
                              <a:gd name="T57" fmla="*/ T56 w 12413"/>
                              <a:gd name="T58" fmla="+- 0 3850 3000"/>
                              <a:gd name="T59" fmla="*/ 3850 h 2086"/>
                              <a:gd name="T60" fmla="+- 0 5562 2356"/>
                              <a:gd name="T61" fmla="*/ T60 w 12413"/>
                              <a:gd name="T62" fmla="+- 0 3139 3000"/>
                              <a:gd name="T63" fmla="*/ 3139 h 2086"/>
                              <a:gd name="T64" fmla="+- 0 7247 2356"/>
                              <a:gd name="T65" fmla="*/ T64 w 12413"/>
                              <a:gd name="T66" fmla="+- 0 3389 3000"/>
                              <a:gd name="T67" fmla="*/ 3389 h 2086"/>
                              <a:gd name="T68" fmla="+- 0 7247 2356"/>
                              <a:gd name="T69" fmla="*/ T68 w 12413"/>
                              <a:gd name="T70" fmla="+- 0 3000 3000"/>
                              <a:gd name="T71" fmla="*/ 3000 h 2086"/>
                              <a:gd name="T72" fmla="+- 0 7269 2356"/>
                              <a:gd name="T73" fmla="*/ T72 w 12413"/>
                              <a:gd name="T74" fmla="+- 0 3989 3000"/>
                              <a:gd name="T75" fmla="*/ 3989 h 2086"/>
                              <a:gd name="T76" fmla="+- 0 8697 2356"/>
                              <a:gd name="T77" fmla="*/ T76 w 12413"/>
                              <a:gd name="T78" fmla="+- 0 4238 3000"/>
                              <a:gd name="T79" fmla="*/ 4238 h 2086"/>
                              <a:gd name="T80" fmla="+- 0 8697 2356"/>
                              <a:gd name="T81" fmla="*/ T80 w 12413"/>
                              <a:gd name="T82" fmla="+- 0 3850 3000"/>
                              <a:gd name="T83" fmla="*/ 3850 h 2086"/>
                              <a:gd name="T84" fmla="+- 0 7269 2356"/>
                              <a:gd name="T85" fmla="*/ T84 w 12413"/>
                              <a:gd name="T86" fmla="+- 0 3139 3000"/>
                              <a:gd name="T87" fmla="*/ 3139 h 2086"/>
                              <a:gd name="T88" fmla="+- 0 8697 2356"/>
                              <a:gd name="T89" fmla="*/ T88 w 12413"/>
                              <a:gd name="T90" fmla="+- 0 3389 3000"/>
                              <a:gd name="T91" fmla="*/ 3389 h 2086"/>
                              <a:gd name="T92" fmla="+- 0 8697 2356"/>
                              <a:gd name="T93" fmla="*/ T92 w 12413"/>
                              <a:gd name="T94" fmla="+- 0 3000 3000"/>
                              <a:gd name="T95" fmla="*/ 3000 h 2086"/>
                              <a:gd name="T96" fmla="+- 0 8716 2356"/>
                              <a:gd name="T97" fmla="*/ T96 w 12413"/>
                              <a:gd name="T98" fmla="+- 0 3989 3000"/>
                              <a:gd name="T99" fmla="*/ 3989 h 2086"/>
                              <a:gd name="T100" fmla="+- 0 10300 2356"/>
                              <a:gd name="T101" fmla="*/ T100 w 12413"/>
                              <a:gd name="T102" fmla="+- 0 4238 3000"/>
                              <a:gd name="T103" fmla="*/ 4238 h 2086"/>
                              <a:gd name="T104" fmla="+- 0 10300 2356"/>
                              <a:gd name="T105" fmla="*/ T104 w 12413"/>
                              <a:gd name="T106" fmla="+- 0 3850 3000"/>
                              <a:gd name="T107" fmla="*/ 3850 h 2086"/>
                              <a:gd name="T108" fmla="+- 0 8716 2356"/>
                              <a:gd name="T109" fmla="*/ T108 w 12413"/>
                              <a:gd name="T110" fmla="+- 0 3139 3000"/>
                              <a:gd name="T111" fmla="*/ 3139 h 2086"/>
                              <a:gd name="T112" fmla="+- 0 10300 2356"/>
                              <a:gd name="T113" fmla="*/ T112 w 12413"/>
                              <a:gd name="T114" fmla="+- 0 3389 3000"/>
                              <a:gd name="T115" fmla="*/ 3389 h 2086"/>
                              <a:gd name="T116" fmla="+- 0 10300 2356"/>
                              <a:gd name="T117" fmla="*/ T116 w 12413"/>
                              <a:gd name="T118" fmla="+- 0 3000 3000"/>
                              <a:gd name="T119" fmla="*/ 3000 h 2086"/>
                              <a:gd name="T120" fmla="+- 0 10319 2356"/>
                              <a:gd name="T121" fmla="*/ T120 w 12413"/>
                              <a:gd name="T122" fmla="+- 0 3989 3000"/>
                              <a:gd name="T123" fmla="*/ 3989 h 2086"/>
                              <a:gd name="T124" fmla="+- 0 11915 2356"/>
                              <a:gd name="T125" fmla="*/ T124 w 12413"/>
                              <a:gd name="T126" fmla="+- 0 4238 3000"/>
                              <a:gd name="T127" fmla="*/ 4238 h 2086"/>
                              <a:gd name="T128" fmla="+- 0 11915 2356"/>
                              <a:gd name="T129" fmla="*/ T128 w 12413"/>
                              <a:gd name="T130" fmla="+- 0 3850 3000"/>
                              <a:gd name="T131" fmla="*/ 3850 h 2086"/>
                              <a:gd name="T132" fmla="+- 0 10319 2356"/>
                              <a:gd name="T133" fmla="*/ T132 w 12413"/>
                              <a:gd name="T134" fmla="+- 0 3139 3000"/>
                              <a:gd name="T135" fmla="*/ 3139 h 2086"/>
                              <a:gd name="T136" fmla="+- 0 11915 2356"/>
                              <a:gd name="T137" fmla="*/ T136 w 12413"/>
                              <a:gd name="T138" fmla="+- 0 3389 3000"/>
                              <a:gd name="T139" fmla="*/ 3389 h 2086"/>
                              <a:gd name="T140" fmla="+- 0 11915 2356"/>
                              <a:gd name="T141" fmla="*/ T140 w 12413"/>
                              <a:gd name="T142" fmla="+- 0 3000 3000"/>
                              <a:gd name="T143" fmla="*/ 3000 h 2086"/>
                              <a:gd name="T144" fmla="+- 0 11934 2356"/>
                              <a:gd name="T145" fmla="*/ T144 w 12413"/>
                              <a:gd name="T146" fmla="+- 0 3989 3000"/>
                              <a:gd name="T147" fmla="*/ 3989 h 2086"/>
                              <a:gd name="T148" fmla="+- 0 13401 2356"/>
                              <a:gd name="T149" fmla="*/ T148 w 12413"/>
                              <a:gd name="T150" fmla="+- 0 4238 3000"/>
                              <a:gd name="T151" fmla="*/ 4238 h 2086"/>
                              <a:gd name="T152" fmla="+- 0 13401 2356"/>
                              <a:gd name="T153" fmla="*/ T152 w 12413"/>
                              <a:gd name="T154" fmla="+- 0 3850 3000"/>
                              <a:gd name="T155" fmla="*/ 3850 h 2086"/>
                              <a:gd name="T156" fmla="+- 0 11934 2356"/>
                              <a:gd name="T157" fmla="*/ T156 w 12413"/>
                              <a:gd name="T158" fmla="+- 0 3139 3000"/>
                              <a:gd name="T159" fmla="*/ 3139 h 2086"/>
                              <a:gd name="T160" fmla="+- 0 13401 2356"/>
                              <a:gd name="T161" fmla="*/ T160 w 12413"/>
                              <a:gd name="T162" fmla="+- 0 3389 3000"/>
                              <a:gd name="T163" fmla="*/ 3389 h 2086"/>
                              <a:gd name="T164" fmla="+- 0 13401 2356"/>
                              <a:gd name="T165" fmla="*/ T164 w 12413"/>
                              <a:gd name="T166" fmla="+- 0 3000 3000"/>
                              <a:gd name="T167" fmla="*/ 3000 h 2086"/>
                              <a:gd name="T168" fmla="+- 0 13420 2356"/>
                              <a:gd name="T169" fmla="*/ T168 w 12413"/>
                              <a:gd name="T170" fmla="+- 0 5086 3000"/>
                              <a:gd name="T171" fmla="*/ 5086 h 2086"/>
                              <a:gd name="T172" fmla="+- 0 14769 2356"/>
                              <a:gd name="T173" fmla="*/ T172 w 12413"/>
                              <a:gd name="T174" fmla="+- 0 4632 3000"/>
                              <a:gd name="T175" fmla="*/ 4632 h 2086"/>
                              <a:gd name="T176" fmla="+- 0 13420 2356"/>
                              <a:gd name="T177" fmla="*/ T176 w 12413"/>
                              <a:gd name="T178" fmla="+- 0 4788 3000"/>
                              <a:gd name="T179" fmla="*/ 4788 h 2086"/>
                              <a:gd name="T180" fmla="+- 0 14769 2356"/>
                              <a:gd name="T181" fmla="*/ T180 w 12413"/>
                              <a:gd name="T182" fmla="+- 0 4788 3000"/>
                              <a:gd name="T183" fmla="*/ 4788 h 2086"/>
                              <a:gd name="T184" fmla="+- 0 14769 2356"/>
                              <a:gd name="T185" fmla="*/ T184 w 12413"/>
                              <a:gd name="T186" fmla="+- 0 3850 3000"/>
                              <a:gd name="T187" fmla="*/ 3850 h 2086"/>
                              <a:gd name="T188" fmla="+- 0 13420 2356"/>
                              <a:gd name="T189" fmla="*/ T188 w 12413"/>
                              <a:gd name="T190" fmla="+- 0 3989 3000"/>
                              <a:gd name="T191" fmla="*/ 3989 h 2086"/>
                              <a:gd name="T192" fmla="+- 0 14769 2356"/>
                              <a:gd name="T193" fmla="*/ T192 w 12413"/>
                              <a:gd name="T194" fmla="+- 0 3989 3000"/>
                              <a:gd name="T195" fmla="*/ 3989 h 2086"/>
                              <a:gd name="T196" fmla="+- 0 14769 2356"/>
                              <a:gd name="T197" fmla="*/ T196 w 12413"/>
                              <a:gd name="T198" fmla="+- 0 3000 3000"/>
                              <a:gd name="T199" fmla="*/ 3000 h 2086"/>
                              <a:gd name="T200" fmla="+- 0 13420 2356"/>
                              <a:gd name="T201" fmla="*/ T200 w 12413"/>
                              <a:gd name="T202" fmla="+- 0 3139 3000"/>
                              <a:gd name="T203" fmla="*/ 3139 h 2086"/>
                              <a:gd name="T204" fmla="+- 0 14769 2356"/>
                              <a:gd name="T205" fmla="*/ T204 w 12413"/>
                              <a:gd name="T206" fmla="+- 0 3139 3000"/>
                              <a:gd name="T207" fmla="*/ 3139 h 20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12413" h="2086">
                                <a:moveTo>
                                  <a:pt x="1649" y="850"/>
                                </a:moveTo>
                                <a:lnTo>
                                  <a:pt x="0" y="850"/>
                                </a:lnTo>
                                <a:lnTo>
                                  <a:pt x="0" y="989"/>
                                </a:lnTo>
                                <a:lnTo>
                                  <a:pt x="0" y="1238"/>
                                </a:lnTo>
                                <a:lnTo>
                                  <a:pt x="1649" y="1238"/>
                                </a:lnTo>
                                <a:lnTo>
                                  <a:pt x="1649" y="989"/>
                                </a:lnTo>
                                <a:lnTo>
                                  <a:pt x="1649" y="850"/>
                                </a:lnTo>
                                <a:moveTo>
                                  <a:pt x="1649" y="0"/>
                                </a:moveTo>
                                <a:lnTo>
                                  <a:pt x="0" y="0"/>
                                </a:lnTo>
                                <a:lnTo>
                                  <a:pt x="0" y="139"/>
                                </a:lnTo>
                                <a:lnTo>
                                  <a:pt x="0" y="389"/>
                                </a:lnTo>
                                <a:lnTo>
                                  <a:pt x="1649" y="389"/>
                                </a:lnTo>
                                <a:lnTo>
                                  <a:pt x="1649" y="139"/>
                                </a:lnTo>
                                <a:lnTo>
                                  <a:pt x="1649" y="0"/>
                                </a:lnTo>
                                <a:moveTo>
                                  <a:pt x="3185" y="850"/>
                                </a:moveTo>
                                <a:lnTo>
                                  <a:pt x="1668" y="850"/>
                                </a:lnTo>
                                <a:lnTo>
                                  <a:pt x="1668" y="989"/>
                                </a:lnTo>
                                <a:lnTo>
                                  <a:pt x="1668" y="1238"/>
                                </a:lnTo>
                                <a:lnTo>
                                  <a:pt x="3185" y="1238"/>
                                </a:lnTo>
                                <a:lnTo>
                                  <a:pt x="3185" y="989"/>
                                </a:lnTo>
                                <a:lnTo>
                                  <a:pt x="3185" y="850"/>
                                </a:lnTo>
                                <a:moveTo>
                                  <a:pt x="3185" y="0"/>
                                </a:moveTo>
                                <a:lnTo>
                                  <a:pt x="1668" y="0"/>
                                </a:lnTo>
                                <a:lnTo>
                                  <a:pt x="1668" y="139"/>
                                </a:lnTo>
                                <a:lnTo>
                                  <a:pt x="1668" y="389"/>
                                </a:lnTo>
                                <a:lnTo>
                                  <a:pt x="3185" y="389"/>
                                </a:lnTo>
                                <a:lnTo>
                                  <a:pt x="3185" y="139"/>
                                </a:lnTo>
                                <a:lnTo>
                                  <a:pt x="3185" y="0"/>
                                </a:lnTo>
                                <a:moveTo>
                                  <a:pt x="4891" y="850"/>
                                </a:moveTo>
                                <a:lnTo>
                                  <a:pt x="3206" y="850"/>
                                </a:lnTo>
                                <a:lnTo>
                                  <a:pt x="3206" y="989"/>
                                </a:lnTo>
                                <a:lnTo>
                                  <a:pt x="3206" y="1238"/>
                                </a:lnTo>
                                <a:lnTo>
                                  <a:pt x="4891" y="1238"/>
                                </a:lnTo>
                                <a:lnTo>
                                  <a:pt x="4891" y="989"/>
                                </a:lnTo>
                                <a:lnTo>
                                  <a:pt x="4891" y="850"/>
                                </a:lnTo>
                                <a:moveTo>
                                  <a:pt x="4891" y="0"/>
                                </a:moveTo>
                                <a:lnTo>
                                  <a:pt x="3206" y="0"/>
                                </a:lnTo>
                                <a:lnTo>
                                  <a:pt x="3206" y="139"/>
                                </a:lnTo>
                                <a:lnTo>
                                  <a:pt x="3206" y="389"/>
                                </a:lnTo>
                                <a:lnTo>
                                  <a:pt x="4891" y="389"/>
                                </a:lnTo>
                                <a:lnTo>
                                  <a:pt x="4891" y="139"/>
                                </a:lnTo>
                                <a:lnTo>
                                  <a:pt x="4891" y="0"/>
                                </a:lnTo>
                                <a:moveTo>
                                  <a:pt x="6341" y="850"/>
                                </a:moveTo>
                                <a:lnTo>
                                  <a:pt x="4913" y="850"/>
                                </a:lnTo>
                                <a:lnTo>
                                  <a:pt x="4913" y="989"/>
                                </a:lnTo>
                                <a:lnTo>
                                  <a:pt x="4913" y="1238"/>
                                </a:lnTo>
                                <a:lnTo>
                                  <a:pt x="6341" y="1238"/>
                                </a:lnTo>
                                <a:lnTo>
                                  <a:pt x="6341" y="989"/>
                                </a:lnTo>
                                <a:lnTo>
                                  <a:pt x="6341" y="850"/>
                                </a:lnTo>
                                <a:moveTo>
                                  <a:pt x="6341" y="0"/>
                                </a:moveTo>
                                <a:lnTo>
                                  <a:pt x="4913" y="0"/>
                                </a:lnTo>
                                <a:lnTo>
                                  <a:pt x="4913" y="139"/>
                                </a:lnTo>
                                <a:lnTo>
                                  <a:pt x="4913" y="389"/>
                                </a:lnTo>
                                <a:lnTo>
                                  <a:pt x="6341" y="389"/>
                                </a:lnTo>
                                <a:lnTo>
                                  <a:pt x="6341" y="139"/>
                                </a:lnTo>
                                <a:lnTo>
                                  <a:pt x="6341" y="0"/>
                                </a:lnTo>
                                <a:moveTo>
                                  <a:pt x="7944" y="850"/>
                                </a:moveTo>
                                <a:lnTo>
                                  <a:pt x="6360" y="850"/>
                                </a:lnTo>
                                <a:lnTo>
                                  <a:pt x="6360" y="989"/>
                                </a:lnTo>
                                <a:lnTo>
                                  <a:pt x="6360" y="1238"/>
                                </a:lnTo>
                                <a:lnTo>
                                  <a:pt x="7944" y="1238"/>
                                </a:lnTo>
                                <a:lnTo>
                                  <a:pt x="7944" y="989"/>
                                </a:lnTo>
                                <a:lnTo>
                                  <a:pt x="7944" y="850"/>
                                </a:lnTo>
                                <a:moveTo>
                                  <a:pt x="7944" y="0"/>
                                </a:moveTo>
                                <a:lnTo>
                                  <a:pt x="6360" y="0"/>
                                </a:lnTo>
                                <a:lnTo>
                                  <a:pt x="6360" y="139"/>
                                </a:lnTo>
                                <a:lnTo>
                                  <a:pt x="6360" y="389"/>
                                </a:lnTo>
                                <a:lnTo>
                                  <a:pt x="7944" y="389"/>
                                </a:lnTo>
                                <a:lnTo>
                                  <a:pt x="7944" y="139"/>
                                </a:lnTo>
                                <a:lnTo>
                                  <a:pt x="7944" y="0"/>
                                </a:lnTo>
                                <a:moveTo>
                                  <a:pt x="9559" y="850"/>
                                </a:moveTo>
                                <a:lnTo>
                                  <a:pt x="7963" y="850"/>
                                </a:lnTo>
                                <a:lnTo>
                                  <a:pt x="7963" y="989"/>
                                </a:lnTo>
                                <a:lnTo>
                                  <a:pt x="7963" y="1238"/>
                                </a:lnTo>
                                <a:lnTo>
                                  <a:pt x="9559" y="1238"/>
                                </a:lnTo>
                                <a:lnTo>
                                  <a:pt x="9559" y="989"/>
                                </a:lnTo>
                                <a:lnTo>
                                  <a:pt x="9559" y="850"/>
                                </a:lnTo>
                                <a:moveTo>
                                  <a:pt x="9559" y="0"/>
                                </a:moveTo>
                                <a:lnTo>
                                  <a:pt x="7963" y="0"/>
                                </a:lnTo>
                                <a:lnTo>
                                  <a:pt x="7963" y="139"/>
                                </a:lnTo>
                                <a:lnTo>
                                  <a:pt x="7963" y="389"/>
                                </a:lnTo>
                                <a:lnTo>
                                  <a:pt x="9559" y="389"/>
                                </a:lnTo>
                                <a:lnTo>
                                  <a:pt x="9559" y="139"/>
                                </a:lnTo>
                                <a:lnTo>
                                  <a:pt x="9559" y="0"/>
                                </a:lnTo>
                                <a:moveTo>
                                  <a:pt x="11045" y="850"/>
                                </a:moveTo>
                                <a:lnTo>
                                  <a:pt x="9578" y="850"/>
                                </a:lnTo>
                                <a:lnTo>
                                  <a:pt x="9578" y="989"/>
                                </a:lnTo>
                                <a:lnTo>
                                  <a:pt x="9578" y="1238"/>
                                </a:lnTo>
                                <a:lnTo>
                                  <a:pt x="11045" y="1238"/>
                                </a:lnTo>
                                <a:lnTo>
                                  <a:pt x="11045" y="989"/>
                                </a:lnTo>
                                <a:lnTo>
                                  <a:pt x="11045" y="850"/>
                                </a:lnTo>
                                <a:moveTo>
                                  <a:pt x="11045" y="0"/>
                                </a:moveTo>
                                <a:lnTo>
                                  <a:pt x="9578" y="0"/>
                                </a:lnTo>
                                <a:lnTo>
                                  <a:pt x="9578" y="139"/>
                                </a:lnTo>
                                <a:lnTo>
                                  <a:pt x="9578" y="389"/>
                                </a:lnTo>
                                <a:lnTo>
                                  <a:pt x="11045" y="389"/>
                                </a:lnTo>
                                <a:lnTo>
                                  <a:pt x="11045" y="139"/>
                                </a:lnTo>
                                <a:lnTo>
                                  <a:pt x="11045" y="0"/>
                                </a:lnTo>
                                <a:moveTo>
                                  <a:pt x="12413" y="2038"/>
                                </a:moveTo>
                                <a:lnTo>
                                  <a:pt x="11064" y="2038"/>
                                </a:lnTo>
                                <a:lnTo>
                                  <a:pt x="11064" y="2086"/>
                                </a:lnTo>
                                <a:lnTo>
                                  <a:pt x="12413" y="2086"/>
                                </a:lnTo>
                                <a:lnTo>
                                  <a:pt x="12413" y="2038"/>
                                </a:lnTo>
                                <a:moveTo>
                                  <a:pt x="12413" y="1632"/>
                                </a:moveTo>
                                <a:lnTo>
                                  <a:pt x="11064" y="1632"/>
                                </a:lnTo>
                                <a:lnTo>
                                  <a:pt x="11064" y="1788"/>
                                </a:lnTo>
                                <a:lnTo>
                                  <a:pt x="11064" y="2038"/>
                                </a:lnTo>
                                <a:lnTo>
                                  <a:pt x="12413" y="2038"/>
                                </a:lnTo>
                                <a:lnTo>
                                  <a:pt x="12413" y="1788"/>
                                </a:lnTo>
                                <a:lnTo>
                                  <a:pt x="12413" y="1632"/>
                                </a:lnTo>
                                <a:moveTo>
                                  <a:pt x="12413" y="850"/>
                                </a:moveTo>
                                <a:lnTo>
                                  <a:pt x="11064" y="850"/>
                                </a:lnTo>
                                <a:lnTo>
                                  <a:pt x="11064" y="989"/>
                                </a:lnTo>
                                <a:lnTo>
                                  <a:pt x="11064" y="1238"/>
                                </a:lnTo>
                                <a:lnTo>
                                  <a:pt x="12413" y="1238"/>
                                </a:lnTo>
                                <a:lnTo>
                                  <a:pt x="12413" y="989"/>
                                </a:lnTo>
                                <a:lnTo>
                                  <a:pt x="12413" y="850"/>
                                </a:lnTo>
                                <a:moveTo>
                                  <a:pt x="12413" y="0"/>
                                </a:moveTo>
                                <a:lnTo>
                                  <a:pt x="11064" y="0"/>
                                </a:lnTo>
                                <a:lnTo>
                                  <a:pt x="11064" y="139"/>
                                </a:lnTo>
                                <a:lnTo>
                                  <a:pt x="11064" y="389"/>
                                </a:lnTo>
                                <a:lnTo>
                                  <a:pt x="12413" y="389"/>
                                </a:lnTo>
                                <a:lnTo>
                                  <a:pt x="12413" y="139"/>
                                </a:lnTo>
                                <a:lnTo>
                                  <a:pt x="12413"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Line 259"/>
                        <wps:cNvCnPr>
                          <a:cxnSpLocks noChangeShapeType="1"/>
                        </wps:cNvCnPr>
                        <wps:spPr bwMode="auto">
                          <a:xfrm>
                            <a:off x="14776" y="4637"/>
                            <a:ext cx="0" cy="449"/>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59" name="AutoShape 260"/>
                        <wps:cNvSpPr>
                          <a:spLocks/>
                        </wps:cNvSpPr>
                        <wps:spPr bwMode="auto">
                          <a:xfrm>
                            <a:off x="11934" y="4632"/>
                            <a:ext cx="1467" cy="454"/>
                          </a:xfrm>
                          <a:custGeom>
                            <a:avLst/>
                            <a:gdLst>
                              <a:gd name="T0" fmla="+- 0 13401 11934"/>
                              <a:gd name="T1" fmla="*/ T0 w 1467"/>
                              <a:gd name="T2" fmla="+- 0 5038 4632"/>
                              <a:gd name="T3" fmla="*/ 5038 h 454"/>
                              <a:gd name="T4" fmla="+- 0 11934 11934"/>
                              <a:gd name="T5" fmla="*/ T4 w 1467"/>
                              <a:gd name="T6" fmla="+- 0 5038 4632"/>
                              <a:gd name="T7" fmla="*/ 5038 h 454"/>
                              <a:gd name="T8" fmla="+- 0 11934 11934"/>
                              <a:gd name="T9" fmla="*/ T8 w 1467"/>
                              <a:gd name="T10" fmla="+- 0 5086 4632"/>
                              <a:gd name="T11" fmla="*/ 5086 h 454"/>
                              <a:gd name="T12" fmla="+- 0 13401 11934"/>
                              <a:gd name="T13" fmla="*/ T12 w 1467"/>
                              <a:gd name="T14" fmla="+- 0 5086 4632"/>
                              <a:gd name="T15" fmla="*/ 5086 h 454"/>
                              <a:gd name="T16" fmla="+- 0 13401 11934"/>
                              <a:gd name="T17" fmla="*/ T16 w 1467"/>
                              <a:gd name="T18" fmla="+- 0 5038 4632"/>
                              <a:gd name="T19" fmla="*/ 5038 h 454"/>
                              <a:gd name="T20" fmla="+- 0 13401 11934"/>
                              <a:gd name="T21" fmla="*/ T20 w 1467"/>
                              <a:gd name="T22" fmla="+- 0 4632 4632"/>
                              <a:gd name="T23" fmla="*/ 4632 h 454"/>
                              <a:gd name="T24" fmla="+- 0 11934 11934"/>
                              <a:gd name="T25" fmla="*/ T24 w 1467"/>
                              <a:gd name="T26" fmla="+- 0 4632 4632"/>
                              <a:gd name="T27" fmla="*/ 4632 h 454"/>
                              <a:gd name="T28" fmla="+- 0 11934 11934"/>
                              <a:gd name="T29" fmla="*/ T28 w 1467"/>
                              <a:gd name="T30" fmla="+- 0 4788 4632"/>
                              <a:gd name="T31" fmla="*/ 4788 h 454"/>
                              <a:gd name="T32" fmla="+- 0 11934 11934"/>
                              <a:gd name="T33" fmla="*/ T32 w 1467"/>
                              <a:gd name="T34" fmla="+- 0 4788 4632"/>
                              <a:gd name="T35" fmla="*/ 4788 h 454"/>
                              <a:gd name="T36" fmla="+- 0 11934 11934"/>
                              <a:gd name="T37" fmla="*/ T36 w 1467"/>
                              <a:gd name="T38" fmla="+- 0 5038 4632"/>
                              <a:gd name="T39" fmla="*/ 5038 h 454"/>
                              <a:gd name="T40" fmla="+- 0 13401 11934"/>
                              <a:gd name="T41" fmla="*/ T40 w 1467"/>
                              <a:gd name="T42" fmla="+- 0 5038 4632"/>
                              <a:gd name="T43" fmla="*/ 5038 h 454"/>
                              <a:gd name="T44" fmla="+- 0 13401 11934"/>
                              <a:gd name="T45" fmla="*/ T44 w 1467"/>
                              <a:gd name="T46" fmla="+- 0 4788 4632"/>
                              <a:gd name="T47" fmla="*/ 4788 h 454"/>
                              <a:gd name="T48" fmla="+- 0 13401 11934"/>
                              <a:gd name="T49" fmla="*/ T48 w 1467"/>
                              <a:gd name="T50" fmla="+- 0 4788 4632"/>
                              <a:gd name="T51" fmla="*/ 4788 h 454"/>
                              <a:gd name="T52" fmla="+- 0 13401 11934"/>
                              <a:gd name="T53" fmla="*/ T52 w 1467"/>
                              <a:gd name="T54" fmla="+- 0 4632 4632"/>
                              <a:gd name="T55" fmla="*/ 4632 h 4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467" h="454">
                                <a:moveTo>
                                  <a:pt x="1467" y="406"/>
                                </a:moveTo>
                                <a:lnTo>
                                  <a:pt x="0" y="406"/>
                                </a:lnTo>
                                <a:lnTo>
                                  <a:pt x="0" y="454"/>
                                </a:lnTo>
                                <a:lnTo>
                                  <a:pt x="1467" y="454"/>
                                </a:lnTo>
                                <a:lnTo>
                                  <a:pt x="1467" y="406"/>
                                </a:lnTo>
                                <a:moveTo>
                                  <a:pt x="1467" y="0"/>
                                </a:moveTo>
                                <a:lnTo>
                                  <a:pt x="0" y="0"/>
                                </a:lnTo>
                                <a:lnTo>
                                  <a:pt x="0" y="156"/>
                                </a:lnTo>
                                <a:lnTo>
                                  <a:pt x="0" y="406"/>
                                </a:lnTo>
                                <a:lnTo>
                                  <a:pt x="1467" y="406"/>
                                </a:lnTo>
                                <a:lnTo>
                                  <a:pt x="1467" y="156"/>
                                </a:lnTo>
                                <a:lnTo>
                                  <a:pt x="1467"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Line 261"/>
                        <wps:cNvCnPr>
                          <a:cxnSpLocks noChangeShapeType="1"/>
                        </wps:cNvCnPr>
                        <wps:spPr bwMode="auto">
                          <a:xfrm>
                            <a:off x="13406" y="4637"/>
                            <a:ext cx="0" cy="449"/>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61" name="AutoShape 262"/>
                        <wps:cNvSpPr>
                          <a:spLocks/>
                        </wps:cNvSpPr>
                        <wps:spPr bwMode="auto">
                          <a:xfrm>
                            <a:off x="10319" y="4632"/>
                            <a:ext cx="1596" cy="454"/>
                          </a:xfrm>
                          <a:custGeom>
                            <a:avLst/>
                            <a:gdLst>
                              <a:gd name="T0" fmla="+- 0 11915 10319"/>
                              <a:gd name="T1" fmla="*/ T0 w 1596"/>
                              <a:gd name="T2" fmla="+- 0 5038 4632"/>
                              <a:gd name="T3" fmla="*/ 5038 h 454"/>
                              <a:gd name="T4" fmla="+- 0 10319 10319"/>
                              <a:gd name="T5" fmla="*/ T4 w 1596"/>
                              <a:gd name="T6" fmla="+- 0 5038 4632"/>
                              <a:gd name="T7" fmla="*/ 5038 h 454"/>
                              <a:gd name="T8" fmla="+- 0 10319 10319"/>
                              <a:gd name="T9" fmla="*/ T8 w 1596"/>
                              <a:gd name="T10" fmla="+- 0 5086 4632"/>
                              <a:gd name="T11" fmla="*/ 5086 h 454"/>
                              <a:gd name="T12" fmla="+- 0 11915 10319"/>
                              <a:gd name="T13" fmla="*/ T12 w 1596"/>
                              <a:gd name="T14" fmla="+- 0 5086 4632"/>
                              <a:gd name="T15" fmla="*/ 5086 h 454"/>
                              <a:gd name="T16" fmla="+- 0 11915 10319"/>
                              <a:gd name="T17" fmla="*/ T16 w 1596"/>
                              <a:gd name="T18" fmla="+- 0 5038 4632"/>
                              <a:gd name="T19" fmla="*/ 5038 h 454"/>
                              <a:gd name="T20" fmla="+- 0 11915 10319"/>
                              <a:gd name="T21" fmla="*/ T20 w 1596"/>
                              <a:gd name="T22" fmla="+- 0 4632 4632"/>
                              <a:gd name="T23" fmla="*/ 4632 h 454"/>
                              <a:gd name="T24" fmla="+- 0 10319 10319"/>
                              <a:gd name="T25" fmla="*/ T24 w 1596"/>
                              <a:gd name="T26" fmla="+- 0 4632 4632"/>
                              <a:gd name="T27" fmla="*/ 4632 h 454"/>
                              <a:gd name="T28" fmla="+- 0 10319 10319"/>
                              <a:gd name="T29" fmla="*/ T28 w 1596"/>
                              <a:gd name="T30" fmla="+- 0 4788 4632"/>
                              <a:gd name="T31" fmla="*/ 4788 h 454"/>
                              <a:gd name="T32" fmla="+- 0 10319 10319"/>
                              <a:gd name="T33" fmla="*/ T32 w 1596"/>
                              <a:gd name="T34" fmla="+- 0 4788 4632"/>
                              <a:gd name="T35" fmla="*/ 4788 h 454"/>
                              <a:gd name="T36" fmla="+- 0 10319 10319"/>
                              <a:gd name="T37" fmla="*/ T36 w 1596"/>
                              <a:gd name="T38" fmla="+- 0 5038 4632"/>
                              <a:gd name="T39" fmla="*/ 5038 h 454"/>
                              <a:gd name="T40" fmla="+- 0 11915 10319"/>
                              <a:gd name="T41" fmla="*/ T40 w 1596"/>
                              <a:gd name="T42" fmla="+- 0 5038 4632"/>
                              <a:gd name="T43" fmla="*/ 5038 h 454"/>
                              <a:gd name="T44" fmla="+- 0 11915 10319"/>
                              <a:gd name="T45" fmla="*/ T44 w 1596"/>
                              <a:gd name="T46" fmla="+- 0 4788 4632"/>
                              <a:gd name="T47" fmla="*/ 4788 h 454"/>
                              <a:gd name="T48" fmla="+- 0 11915 10319"/>
                              <a:gd name="T49" fmla="*/ T48 w 1596"/>
                              <a:gd name="T50" fmla="+- 0 4788 4632"/>
                              <a:gd name="T51" fmla="*/ 4788 h 454"/>
                              <a:gd name="T52" fmla="+- 0 11915 10319"/>
                              <a:gd name="T53" fmla="*/ T52 w 1596"/>
                              <a:gd name="T54" fmla="+- 0 4632 4632"/>
                              <a:gd name="T55" fmla="*/ 4632 h 4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596" h="454">
                                <a:moveTo>
                                  <a:pt x="1596" y="406"/>
                                </a:moveTo>
                                <a:lnTo>
                                  <a:pt x="0" y="406"/>
                                </a:lnTo>
                                <a:lnTo>
                                  <a:pt x="0" y="454"/>
                                </a:lnTo>
                                <a:lnTo>
                                  <a:pt x="1596" y="454"/>
                                </a:lnTo>
                                <a:lnTo>
                                  <a:pt x="1596" y="406"/>
                                </a:lnTo>
                                <a:moveTo>
                                  <a:pt x="1596" y="0"/>
                                </a:moveTo>
                                <a:lnTo>
                                  <a:pt x="0" y="0"/>
                                </a:lnTo>
                                <a:lnTo>
                                  <a:pt x="0" y="156"/>
                                </a:lnTo>
                                <a:lnTo>
                                  <a:pt x="0" y="406"/>
                                </a:lnTo>
                                <a:lnTo>
                                  <a:pt x="1596" y="406"/>
                                </a:lnTo>
                                <a:lnTo>
                                  <a:pt x="1596" y="156"/>
                                </a:lnTo>
                                <a:lnTo>
                                  <a:pt x="1596"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 name="Line 263"/>
                        <wps:cNvCnPr>
                          <a:cxnSpLocks noChangeShapeType="1"/>
                        </wps:cNvCnPr>
                        <wps:spPr bwMode="auto">
                          <a:xfrm>
                            <a:off x="11920" y="4637"/>
                            <a:ext cx="0" cy="449"/>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63" name="AutoShape 264"/>
                        <wps:cNvSpPr>
                          <a:spLocks/>
                        </wps:cNvSpPr>
                        <wps:spPr bwMode="auto">
                          <a:xfrm>
                            <a:off x="8716" y="4632"/>
                            <a:ext cx="1584" cy="454"/>
                          </a:xfrm>
                          <a:custGeom>
                            <a:avLst/>
                            <a:gdLst>
                              <a:gd name="T0" fmla="+- 0 10300 8716"/>
                              <a:gd name="T1" fmla="*/ T0 w 1584"/>
                              <a:gd name="T2" fmla="+- 0 5038 4632"/>
                              <a:gd name="T3" fmla="*/ 5038 h 454"/>
                              <a:gd name="T4" fmla="+- 0 8716 8716"/>
                              <a:gd name="T5" fmla="*/ T4 w 1584"/>
                              <a:gd name="T6" fmla="+- 0 5038 4632"/>
                              <a:gd name="T7" fmla="*/ 5038 h 454"/>
                              <a:gd name="T8" fmla="+- 0 8716 8716"/>
                              <a:gd name="T9" fmla="*/ T8 w 1584"/>
                              <a:gd name="T10" fmla="+- 0 5086 4632"/>
                              <a:gd name="T11" fmla="*/ 5086 h 454"/>
                              <a:gd name="T12" fmla="+- 0 10300 8716"/>
                              <a:gd name="T13" fmla="*/ T12 w 1584"/>
                              <a:gd name="T14" fmla="+- 0 5086 4632"/>
                              <a:gd name="T15" fmla="*/ 5086 h 454"/>
                              <a:gd name="T16" fmla="+- 0 10300 8716"/>
                              <a:gd name="T17" fmla="*/ T16 w 1584"/>
                              <a:gd name="T18" fmla="+- 0 5038 4632"/>
                              <a:gd name="T19" fmla="*/ 5038 h 454"/>
                              <a:gd name="T20" fmla="+- 0 10300 8716"/>
                              <a:gd name="T21" fmla="*/ T20 w 1584"/>
                              <a:gd name="T22" fmla="+- 0 4632 4632"/>
                              <a:gd name="T23" fmla="*/ 4632 h 454"/>
                              <a:gd name="T24" fmla="+- 0 8716 8716"/>
                              <a:gd name="T25" fmla="*/ T24 w 1584"/>
                              <a:gd name="T26" fmla="+- 0 4632 4632"/>
                              <a:gd name="T27" fmla="*/ 4632 h 454"/>
                              <a:gd name="T28" fmla="+- 0 8716 8716"/>
                              <a:gd name="T29" fmla="*/ T28 w 1584"/>
                              <a:gd name="T30" fmla="+- 0 4788 4632"/>
                              <a:gd name="T31" fmla="*/ 4788 h 454"/>
                              <a:gd name="T32" fmla="+- 0 8716 8716"/>
                              <a:gd name="T33" fmla="*/ T32 w 1584"/>
                              <a:gd name="T34" fmla="+- 0 4788 4632"/>
                              <a:gd name="T35" fmla="*/ 4788 h 454"/>
                              <a:gd name="T36" fmla="+- 0 8716 8716"/>
                              <a:gd name="T37" fmla="*/ T36 w 1584"/>
                              <a:gd name="T38" fmla="+- 0 5038 4632"/>
                              <a:gd name="T39" fmla="*/ 5038 h 454"/>
                              <a:gd name="T40" fmla="+- 0 10300 8716"/>
                              <a:gd name="T41" fmla="*/ T40 w 1584"/>
                              <a:gd name="T42" fmla="+- 0 5038 4632"/>
                              <a:gd name="T43" fmla="*/ 5038 h 454"/>
                              <a:gd name="T44" fmla="+- 0 10300 8716"/>
                              <a:gd name="T45" fmla="*/ T44 w 1584"/>
                              <a:gd name="T46" fmla="+- 0 4788 4632"/>
                              <a:gd name="T47" fmla="*/ 4788 h 454"/>
                              <a:gd name="T48" fmla="+- 0 10300 8716"/>
                              <a:gd name="T49" fmla="*/ T48 w 1584"/>
                              <a:gd name="T50" fmla="+- 0 4788 4632"/>
                              <a:gd name="T51" fmla="*/ 4788 h 454"/>
                              <a:gd name="T52" fmla="+- 0 10300 8716"/>
                              <a:gd name="T53" fmla="*/ T52 w 1584"/>
                              <a:gd name="T54" fmla="+- 0 4632 4632"/>
                              <a:gd name="T55" fmla="*/ 4632 h 4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584" h="454">
                                <a:moveTo>
                                  <a:pt x="1584" y="406"/>
                                </a:moveTo>
                                <a:lnTo>
                                  <a:pt x="0" y="406"/>
                                </a:lnTo>
                                <a:lnTo>
                                  <a:pt x="0" y="454"/>
                                </a:lnTo>
                                <a:lnTo>
                                  <a:pt x="1584" y="454"/>
                                </a:lnTo>
                                <a:lnTo>
                                  <a:pt x="1584" y="406"/>
                                </a:lnTo>
                                <a:moveTo>
                                  <a:pt x="1584" y="0"/>
                                </a:moveTo>
                                <a:lnTo>
                                  <a:pt x="0" y="0"/>
                                </a:lnTo>
                                <a:lnTo>
                                  <a:pt x="0" y="156"/>
                                </a:lnTo>
                                <a:lnTo>
                                  <a:pt x="0" y="406"/>
                                </a:lnTo>
                                <a:lnTo>
                                  <a:pt x="1584" y="406"/>
                                </a:lnTo>
                                <a:lnTo>
                                  <a:pt x="1584" y="156"/>
                                </a:lnTo>
                                <a:lnTo>
                                  <a:pt x="1584"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 name="Line 265"/>
                        <wps:cNvCnPr>
                          <a:cxnSpLocks noChangeShapeType="1"/>
                        </wps:cNvCnPr>
                        <wps:spPr bwMode="auto">
                          <a:xfrm>
                            <a:off x="10305" y="4637"/>
                            <a:ext cx="0" cy="449"/>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193" name="AutoShape 266"/>
                        <wps:cNvSpPr>
                          <a:spLocks/>
                        </wps:cNvSpPr>
                        <wps:spPr bwMode="auto">
                          <a:xfrm>
                            <a:off x="7269" y="4632"/>
                            <a:ext cx="1428" cy="454"/>
                          </a:xfrm>
                          <a:custGeom>
                            <a:avLst/>
                            <a:gdLst>
                              <a:gd name="T0" fmla="+- 0 8697 7269"/>
                              <a:gd name="T1" fmla="*/ T0 w 1428"/>
                              <a:gd name="T2" fmla="+- 0 5038 4632"/>
                              <a:gd name="T3" fmla="*/ 5038 h 454"/>
                              <a:gd name="T4" fmla="+- 0 7269 7269"/>
                              <a:gd name="T5" fmla="*/ T4 w 1428"/>
                              <a:gd name="T6" fmla="+- 0 5038 4632"/>
                              <a:gd name="T7" fmla="*/ 5038 h 454"/>
                              <a:gd name="T8" fmla="+- 0 7269 7269"/>
                              <a:gd name="T9" fmla="*/ T8 w 1428"/>
                              <a:gd name="T10" fmla="+- 0 5086 4632"/>
                              <a:gd name="T11" fmla="*/ 5086 h 454"/>
                              <a:gd name="T12" fmla="+- 0 8697 7269"/>
                              <a:gd name="T13" fmla="*/ T12 w 1428"/>
                              <a:gd name="T14" fmla="+- 0 5086 4632"/>
                              <a:gd name="T15" fmla="*/ 5086 h 454"/>
                              <a:gd name="T16" fmla="+- 0 8697 7269"/>
                              <a:gd name="T17" fmla="*/ T16 w 1428"/>
                              <a:gd name="T18" fmla="+- 0 5038 4632"/>
                              <a:gd name="T19" fmla="*/ 5038 h 454"/>
                              <a:gd name="T20" fmla="+- 0 8697 7269"/>
                              <a:gd name="T21" fmla="*/ T20 w 1428"/>
                              <a:gd name="T22" fmla="+- 0 4632 4632"/>
                              <a:gd name="T23" fmla="*/ 4632 h 454"/>
                              <a:gd name="T24" fmla="+- 0 7269 7269"/>
                              <a:gd name="T25" fmla="*/ T24 w 1428"/>
                              <a:gd name="T26" fmla="+- 0 4632 4632"/>
                              <a:gd name="T27" fmla="*/ 4632 h 454"/>
                              <a:gd name="T28" fmla="+- 0 7269 7269"/>
                              <a:gd name="T29" fmla="*/ T28 w 1428"/>
                              <a:gd name="T30" fmla="+- 0 4788 4632"/>
                              <a:gd name="T31" fmla="*/ 4788 h 454"/>
                              <a:gd name="T32" fmla="+- 0 7269 7269"/>
                              <a:gd name="T33" fmla="*/ T32 w 1428"/>
                              <a:gd name="T34" fmla="+- 0 4788 4632"/>
                              <a:gd name="T35" fmla="*/ 4788 h 454"/>
                              <a:gd name="T36" fmla="+- 0 7269 7269"/>
                              <a:gd name="T37" fmla="*/ T36 w 1428"/>
                              <a:gd name="T38" fmla="+- 0 5038 4632"/>
                              <a:gd name="T39" fmla="*/ 5038 h 454"/>
                              <a:gd name="T40" fmla="+- 0 8697 7269"/>
                              <a:gd name="T41" fmla="*/ T40 w 1428"/>
                              <a:gd name="T42" fmla="+- 0 5038 4632"/>
                              <a:gd name="T43" fmla="*/ 5038 h 454"/>
                              <a:gd name="T44" fmla="+- 0 8697 7269"/>
                              <a:gd name="T45" fmla="*/ T44 w 1428"/>
                              <a:gd name="T46" fmla="+- 0 4788 4632"/>
                              <a:gd name="T47" fmla="*/ 4788 h 454"/>
                              <a:gd name="T48" fmla="+- 0 8697 7269"/>
                              <a:gd name="T49" fmla="*/ T48 w 1428"/>
                              <a:gd name="T50" fmla="+- 0 4788 4632"/>
                              <a:gd name="T51" fmla="*/ 4788 h 454"/>
                              <a:gd name="T52" fmla="+- 0 8697 7269"/>
                              <a:gd name="T53" fmla="*/ T52 w 1428"/>
                              <a:gd name="T54" fmla="+- 0 4632 4632"/>
                              <a:gd name="T55" fmla="*/ 4632 h 4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428" h="454">
                                <a:moveTo>
                                  <a:pt x="1428" y="406"/>
                                </a:moveTo>
                                <a:lnTo>
                                  <a:pt x="0" y="406"/>
                                </a:lnTo>
                                <a:lnTo>
                                  <a:pt x="0" y="454"/>
                                </a:lnTo>
                                <a:lnTo>
                                  <a:pt x="1428" y="454"/>
                                </a:lnTo>
                                <a:lnTo>
                                  <a:pt x="1428" y="406"/>
                                </a:lnTo>
                                <a:moveTo>
                                  <a:pt x="1428" y="0"/>
                                </a:moveTo>
                                <a:lnTo>
                                  <a:pt x="0" y="0"/>
                                </a:lnTo>
                                <a:lnTo>
                                  <a:pt x="0" y="156"/>
                                </a:lnTo>
                                <a:lnTo>
                                  <a:pt x="0" y="406"/>
                                </a:lnTo>
                                <a:lnTo>
                                  <a:pt x="1428" y="406"/>
                                </a:lnTo>
                                <a:lnTo>
                                  <a:pt x="1428" y="156"/>
                                </a:lnTo>
                                <a:lnTo>
                                  <a:pt x="1428"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 name="Line 267"/>
                        <wps:cNvCnPr>
                          <a:cxnSpLocks noChangeShapeType="1"/>
                        </wps:cNvCnPr>
                        <wps:spPr bwMode="auto">
                          <a:xfrm>
                            <a:off x="8702" y="4637"/>
                            <a:ext cx="0" cy="449"/>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195" name="AutoShape 268"/>
                        <wps:cNvSpPr>
                          <a:spLocks/>
                        </wps:cNvSpPr>
                        <wps:spPr bwMode="auto">
                          <a:xfrm>
                            <a:off x="5562" y="4632"/>
                            <a:ext cx="1685" cy="454"/>
                          </a:xfrm>
                          <a:custGeom>
                            <a:avLst/>
                            <a:gdLst>
                              <a:gd name="T0" fmla="+- 0 7247 5562"/>
                              <a:gd name="T1" fmla="*/ T0 w 1685"/>
                              <a:gd name="T2" fmla="+- 0 5038 4632"/>
                              <a:gd name="T3" fmla="*/ 5038 h 454"/>
                              <a:gd name="T4" fmla="+- 0 5562 5562"/>
                              <a:gd name="T5" fmla="*/ T4 w 1685"/>
                              <a:gd name="T6" fmla="+- 0 5038 4632"/>
                              <a:gd name="T7" fmla="*/ 5038 h 454"/>
                              <a:gd name="T8" fmla="+- 0 5562 5562"/>
                              <a:gd name="T9" fmla="*/ T8 w 1685"/>
                              <a:gd name="T10" fmla="+- 0 5086 4632"/>
                              <a:gd name="T11" fmla="*/ 5086 h 454"/>
                              <a:gd name="T12" fmla="+- 0 7247 5562"/>
                              <a:gd name="T13" fmla="*/ T12 w 1685"/>
                              <a:gd name="T14" fmla="+- 0 5086 4632"/>
                              <a:gd name="T15" fmla="*/ 5086 h 454"/>
                              <a:gd name="T16" fmla="+- 0 7247 5562"/>
                              <a:gd name="T17" fmla="*/ T16 w 1685"/>
                              <a:gd name="T18" fmla="+- 0 5038 4632"/>
                              <a:gd name="T19" fmla="*/ 5038 h 454"/>
                              <a:gd name="T20" fmla="+- 0 7247 5562"/>
                              <a:gd name="T21" fmla="*/ T20 w 1685"/>
                              <a:gd name="T22" fmla="+- 0 4632 4632"/>
                              <a:gd name="T23" fmla="*/ 4632 h 454"/>
                              <a:gd name="T24" fmla="+- 0 5562 5562"/>
                              <a:gd name="T25" fmla="*/ T24 w 1685"/>
                              <a:gd name="T26" fmla="+- 0 4632 4632"/>
                              <a:gd name="T27" fmla="*/ 4632 h 454"/>
                              <a:gd name="T28" fmla="+- 0 5562 5562"/>
                              <a:gd name="T29" fmla="*/ T28 w 1685"/>
                              <a:gd name="T30" fmla="+- 0 4788 4632"/>
                              <a:gd name="T31" fmla="*/ 4788 h 454"/>
                              <a:gd name="T32" fmla="+- 0 5562 5562"/>
                              <a:gd name="T33" fmla="*/ T32 w 1685"/>
                              <a:gd name="T34" fmla="+- 0 4788 4632"/>
                              <a:gd name="T35" fmla="*/ 4788 h 454"/>
                              <a:gd name="T36" fmla="+- 0 5562 5562"/>
                              <a:gd name="T37" fmla="*/ T36 w 1685"/>
                              <a:gd name="T38" fmla="+- 0 5038 4632"/>
                              <a:gd name="T39" fmla="*/ 5038 h 454"/>
                              <a:gd name="T40" fmla="+- 0 7247 5562"/>
                              <a:gd name="T41" fmla="*/ T40 w 1685"/>
                              <a:gd name="T42" fmla="+- 0 5038 4632"/>
                              <a:gd name="T43" fmla="*/ 5038 h 454"/>
                              <a:gd name="T44" fmla="+- 0 7247 5562"/>
                              <a:gd name="T45" fmla="*/ T44 w 1685"/>
                              <a:gd name="T46" fmla="+- 0 4788 4632"/>
                              <a:gd name="T47" fmla="*/ 4788 h 454"/>
                              <a:gd name="T48" fmla="+- 0 7247 5562"/>
                              <a:gd name="T49" fmla="*/ T48 w 1685"/>
                              <a:gd name="T50" fmla="+- 0 4788 4632"/>
                              <a:gd name="T51" fmla="*/ 4788 h 454"/>
                              <a:gd name="T52" fmla="+- 0 7247 5562"/>
                              <a:gd name="T53" fmla="*/ T52 w 1685"/>
                              <a:gd name="T54" fmla="+- 0 4632 4632"/>
                              <a:gd name="T55" fmla="*/ 4632 h 4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685" h="454">
                                <a:moveTo>
                                  <a:pt x="1685" y="406"/>
                                </a:moveTo>
                                <a:lnTo>
                                  <a:pt x="0" y="406"/>
                                </a:lnTo>
                                <a:lnTo>
                                  <a:pt x="0" y="454"/>
                                </a:lnTo>
                                <a:lnTo>
                                  <a:pt x="1685" y="454"/>
                                </a:lnTo>
                                <a:lnTo>
                                  <a:pt x="1685" y="406"/>
                                </a:lnTo>
                                <a:moveTo>
                                  <a:pt x="1685" y="0"/>
                                </a:moveTo>
                                <a:lnTo>
                                  <a:pt x="0" y="0"/>
                                </a:lnTo>
                                <a:lnTo>
                                  <a:pt x="0" y="156"/>
                                </a:lnTo>
                                <a:lnTo>
                                  <a:pt x="0" y="406"/>
                                </a:lnTo>
                                <a:lnTo>
                                  <a:pt x="1685" y="406"/>
                                </a:lnTo>
                                <a:lnTo>
                                  <a:pt x="1685" y="156"/>
                                </a:lnTo>
                                <a:lnTo>
                                  <a:pt x="1685"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 name="Line 269"/>
                        <wps:cNvCnPr>
                          <a:cxnSpLocks noChangeShapeType="1"/>
                        </wps:cNvCnPr>
                        <wps:spPr bwMode="auto">
                          <a:xfrm>
                            <a:off x="7254" y="4637"/>
                            <a:ext cx="0" cy="449"/>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197" name="AutoShape 270"/>
                        <wps:cNvSpPr>
                          <a:spLocks/>
                        </wps:cNvSpPr>
                        <wps:spPr bwMode="auto">
                          <a:xfrm>
                            <a:off x="4024" y="4632"/>
                            <a:ext cx="1517" cy="454"/>
                          </a:xfrm>
                          <a:custGeom>
                            <a:avLst/>
                            <a:gdLst>
                              <a:gd name="T0" fmla="+- 0 5541 4024"/>
                              <a:gd name="T1" fmla="*/ T0 w 1517"/>
                              <a:gd name="T2" fmla="+- 0 5038 4632"/>
                              <a:gd name="T3" fmla="*/ 5038 h 454"/>
                              <a:gd name="T4" fmla="+- 0 4024 4024"/>
                              <a:gd name="T5" fmla="*/ T4 w 1517"/>
                              <a:gd name="T6" fmla="+- 0 5038 4632"/>
                              <a:gd name="T7" fmla="*/ 5038 h 454"/>
                              <a:gd name="T8" fmla="+- 0 4024 4024"/>
                              <a:gd name="T9" fmla="*/ T8 w 1517"/>
                              <a:gd name="T10" fmla="+- 0 5086 4632"/>
                              <a:gd name="T11" fmla="*/ 5086 h 454"/>
                              <a:gd name="T12" fmla="+- 0 5541 4024"/>
                              <a:gd name="T13" fmla="*/ T12 w 1517"/>
                              <a:gd name="T14" fmla="+- 0 5086 4632"/>
                              <a:gd name="T15" fmla="*/ 5086 h 454"/>
                              <a:gd name="T16" fmla="+- 0 5541 4024"/>
                              <a:gd name="T17" fmla="*/ T16 w 1517"/>
                              <a:gd name="T18" fmla="+- 0 5038 4632"/>
                              <a:gd name="T19" fmla="*/ 5038 h 454"/>
                              <a:gd name="T20" fmla="+- 0 5541 4024"/>
                              <a:gd name="T21" fmla="*/ T20 w 1517"/>
                              <a:gd name="T22" fmla="+- 0 4632 4632"/>
                              <a:gd name="T23" fmla="*/ 4632 h 454"/>
                              <a:gd name="T24" fmla="+- 0 4024 4024"/>
                              <a:gd name="T25" fmla="*/ T24 w 1517"/>
                              <a:gd name="T26" fmla="+- 0 4632 4632"/>
                              <a:gd name="T27" fmla="*/ 4632 h 454"/>
                              <a:gd name="T28" fmla="+- 0 4024 4024"/>
                              <a:gd name="T29" fmla="*/ T28 w 1517"/>
                              <a:gd name="T30" fmla="+- 0 4788 4632"/>
                              <a:gd name="T31" fmla="*/ 4788 h 454"/>
                              <a:gd name="T32" fmla="+- 0 4024 4024"/>
                              <a:gd name="T33" fmla="*/ T32 w 1517"/>
                              <a:gd name="T34" fmla="+- 0 4788 4632"/>
                              <a:gd name="T35" fmla="*/ 4788 h 454"/>
                              <a:gd name="T36" fmla="+- 0 4024 4024"/>
                              <a:gd name="T37" fmla="*/ T36 w 1517"/>
                              <a:gd name="T38" fmla="+- 0 5038 4632"/>
                              <a:gd name="T39" fmla="*/ 5038 h 454"/>
                              <a:gd name="T40" fmla="+- 0 5541 4024"/>
                              <a:gd name="T41" fmla="*/ T40 w 1517"/>
                              <a:gd name="T42" fmla="+- 0 5038 4632"/>
                              <a:gd name="T43" fmla="*/ 5038 h 454"/>
                              <a:gd name="T44" fmla="+- 0 5541 4024"/>
                              <a:gd name="T45" fmla="*/ T44 w 1517"/>
                              <a:gd name="T46" fmla="+- 0 4788 4632"/>
                              <a:gd name="T47" fmla="*/ 4788 h 454"/>
                              <a:gd name="T48" fmla="+- 0 5541 4024"/>
                              <a:gd name="T49" fmla="*/ T48 w 1517"/>
                              <a:gd name="T50" fmla="+- 0 4788 4632"/>
                              <a:gd name="T51" fmla="*/ 4788 h 454"/>
                              <a:gd name="T52" fmla="+- 0 5541 4024"/>
                              <a:gd name="T53" fmla="*/ T52 w 1517"/>
                              <a:gd name="T54" fmla="+- 0 4632 4632"/>
                              <a:gd name="T55" fmla="*/ 4632 h 4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517" h="454">
                                <a:moveTo>
                                  <a:pt x="1517" y="406"/>
                                </a:moveTo>
                                <a:lnTo>
                                  <a:pt x="0" y="406"/>
                                </a:lnTo>
                                <a:lnTo>
                                  <a:pt x="0" y="454"/>
                                </a:lnTo>
                                <a:lnTo>
                                  <a:pt x="1517" y="454"/>
                                </a:lnTo>
                                <a:lnTo>
                                  <a:pt x="1517" y="406"/>
                                </a:lnTo>
                                <a:moveTo>
                                  <a:pt x="1517" y="0"/>
                                </a:moveTo>
                                <a:lnTo>
                                  <a:pt x="0" y="0"/>
                                </a:lnTo>
                                <a:lnTo>
                                  <a:pt x="0" y="156"/>
                                </a:lnTo>
                                <a:lnTo>
                                  <a:pt x="0" y="406"/>
                                </a:lnTo>
                                <a:lnTo>
                                  <a:pt x="1517" y="406"/>
                                </a:lnTo>
                                <a:lnTo>
                                  <a:pt x="1517" y="156"/>
                                </a:lnTo>
                                <a:lnTo>
                                  <a:pt x="1517"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Line 271"/>
                        <wps:cNvCnPr>
                          <a:cxnSpLocks noChangeShapeType="1"/>
                        </wps:cNvCnPr>
                        <wps:spPr bwMode="auto">
                          <a:xfrm>
                            <a:off x="5548" y="4637"/>
                            <a:ext cx="0" cy="449"/>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07" name="AutoShape 272"/>
                        <wps:cNvSpPr>
                          <a:spLocks/>
                        </wps:cNvSpPr>
                        <wps:spPr bwMode="auto">
                          <a:xfrm>
                            <a:off x="2356" y="4632"/>
                            <a:ext cx="1649" cy="454"/>
                          </a:xfrm>
                          <a:custGeom>
                            <a:avLst/>
                            <a:gdLst>
                              <a:gd name="T0" fmla="+- 0 4005 2356"/>
                              <a:gd name="T1" fmla="*/ T0 w 1649"/>
                              <a:gd name="T2" fmla="+- 0 5038 4632"/>
                              <a:gd name="T3" fmla="*/ 5038 h 454"/>
                              <a:gd name="T4" fmla="+- 0 2356 2356"/>
                              <a:gd name="T5" fmla="*/ T4 w 1649"/>
                              <a:gd name="T6" fmla="+- 0 5038 4632"/>
                              <a:gd name="T7" fmla="*/ 5038 h 454"/>
                              <a:gd name="T8" fmla="+- 0 2356 2356"/>
                              <a:gd name="T9" fmla="*/ T8 w 1649"/>
                              <a:gd name="T10" fmla="+- 0 5086 4632"/>
                              <a:gd name="T11" fmla="*/ 5086 h 454"/>
                              <a:gd name="T12" fmla="+- 0 4005 2356"/>
                              <a:gd name="T13" fmla="*/ T12 w 1649"/>
                              <a:gd name="T14" fmla="+- 0 5086 4632"/>
                              <a:gd name="T15" fmla="*/ 5086 h 454"/>
                              <a:gd name="T16" fmla="+- 0 4005 2356"/>
                              <a:gd name="T17" fmla="*/ T16 w 1649"/>
                              <a:gd name="T18" fmla="+- 0 5038 4632"/>
                              <a:gd name="T19" fmla="*/ 5038 h 454"/>
                              <a:gd name="T20" fmla="+- 0 4005 2356"/>
                              <a:gd name="T21" fmla="*/ T20 w 1649"/>
                              <a:gd name="T22" fmla="+- 0 4632 4632"/>
                              <a:gd name="T23" fmla="*/ 4632 h 454"/>
                              <a:gd name="T24" fmla="+- 0 2356 2356"/>
                              <a:gd name="T25" fmla="*/ T24 w 1649"/>
                              <a:gd name="T26" fmla="+- 0 4632 4632"/>
                              <a:gd name="T27" fmla="*/ 4632 h 454"/>
                              <a:gd name="T28" fmla="+- 0 2356 2356"/>
                              <a:gd name="T29" fmla="*/ T28 w 1649"/>
                              <a:gd name="T30" fmla="+- 0 4788 4632"/>
                              <a:gd name="T31" fmla="*/ 4788 h 454"/>
                              <a:gd name="T32" fmla="+- 0 2356 2356"/>
                              <a:gd name="T33" fmla="*/ T32 w 1649"/>
                              <a:gd name="T34" fmla="+- 0 4788 4632"/>
                              <a:gd name="T35" fmla="*/ 4788 h 454"/>
                              <a:gd name="T36" fmla="+- 0 2356 2356"/>
                              <a:gd name="T37" fmla="*/ T36 w 1649"/>
                              <a:gd name="T38" fmla="+- 0 5038 4632"/>
                              <a:gd name="T39" fmla="*/ 5038 h 454"/>
                              <a:gd name="T40" fmla="+- 0 4005 2356"/>
                              <a:gd name="T41" fmla="*/ T40 w 1649"/>
                              <a:gd name="T42" fmla="+- 0 5038 4632"/>
                              <a:gd name="T43" fmla="*/ 5038 h 454"/>
                              <a:gd name="T44" fmla="+- 0 4005 2356"/>
                              <a:gd name="T45" fmla="*/ T44 w 1649"/>
                              <a:gd name="T46" fmla="+- 0 4788 4632"/>
                              <a:gd name="T47" fmla="*/ 4788 h 454"/>
                              <a:gd name="T48" fmla="+- 0 4005 2356"/>
                              <a:gd name="T49" fmla="*/ T48 w 1649"/>
                              <a:gd name="T50" fmla="+- 0 4788 4632"/>
                              <a:gd name="T51" fmla="*/ 4788 h 454"/>
                              <a:gd name="T52" fmla="+- 0 4005 2356"/>
                              <a:gd name="T53" fmla="*/ T52 w 1649"/>
                              <a:gd name="T54" fmla="+- 0 4632 4632"/>
                              <a:gd name="T55" fmla="*/ 4632 h 4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649" h="454">
                                <a:moveTo>
                                  <a:pt x="1649" y="406"/>
                                </a:moveTo>
                                <a:lnTo>
                                  <a:pt x="0" y="406"/>
                                </a:lnTo>
                                <a:lnTo>
                                  <a:pt x="0" y="454"/>
                                </a:lnTo>
                                <a:lnTo>
                                  <a:pt x="1649" y="454"/>
                                </a:lnTo>
                                <a:lnTo>
                                  <a:pt x="1649" y="406"/>
                                </a:lnTo>
                                <a:moveTo>
                                  <a:pt x="1649" y="0"/>
                                </a:moveTo>
                                <a:lnTo>
                                  <a:pt x="0" y="0"/>
                                </a:lnTo>
                                <a:lnTo>
                                  <a:pt x="0" y="156"/>
                                </a:lnTo>
                                <a:lnTo>
                                  <a:pt x="0" y="406"/>
                                </a:lnTo>
                                <a:lnTo>
                                  <a:pt x="1649" y="406"/>
                                </a:lnTo>
                                <a:lnTo>
                                  <a:pt x="1649" y="156"/>
                                </a:lnTo>
                                <a:lnTo>
                                  <a:pt x="1649"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 name="Line 273"/>
                        <wps:cNvCnPr>
                          <a:cxnSpLocks noChangeShapeType="1"/>
                        </wps:cNvCnPr>
                        <wps:spPr bwMode="auto">
                          <a:xfrm>
                            <a:off x="4010" y="4637"/>
                            <a:ext cx="0" cy="449"/>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09" name="AutoShape 274"/>
                        <wps:cNvSpPr>
                          <a:spLocks/>
                        </wps:cNvSpPr>
                        <wps:spPr bwMode="auto">
                          <a:xfrm>
                            <a:off x="13420" y="5546"/>
                            <a:ext cx="1349" cy="454"/>
                          </a:xfrm>
                          <a:custGeom>
                            <a:avLst/>
                            <a:gdLst>
                              <a:gd name="T0" fmla="+- 0 14769 13420"/>
                              <a:gd name="T1" fmla="*/ T0 w 1349"/>
                              <a:gd name="T2" fmla="+- 0 5952 5546"/>
                              <a:gd name="T3" fmla="*/ 5952 h 454"/>
                              <a:gd name="T4" fmla="+- 0 13420 13420"/>
                              <a:gd name="T5" fmla="*/ T4 w 1349"/>
                              <a:gd name="T6" fmla="+- 0 5952 5546"/>
                              <a:gd name="T7" fmla="*/ 5952 h 454"/>
                              <a:gd name="T8" fmla="+- 0 13420 13420"/>
                              <a:gd name="T9" fmla="*/ T8 w 1349"/>
                              <a:gd name="T10" fmla="+- 0 6000 5546"/>
                              <a:gd name="T11" fmla="*/ 6000 h 454"/>
                              <a:gd name="T12" fmla="+- 0 14769 13420"/>
                              <a:gd name="T13" fmla="*/ T12 w 1349"/>
                              <a:gd name="T14" fmla="+- 0 6000 5546"/>
                              <a:gd name="T15" fmla="*/ 6000 h 454"/>
                              <a:gd name="T16" fmla="+- 0 14769 13420"/>
                              <a:gd name="T17" fmla="*/ T16 w 1349"/>
                              <a:gd name="T18" fmla="+- 0 5952 5546"/>
                              <a:gd name="T19" fmla="*/ 5952 h 454"/>
                              <a:gd name="T20" fmla="+- 0 14769 13420"/>
                              <a:gd name="T21" fmla="*/ T20 w 1349"/>
                              <a:gd name="T22" fmla="+- 0 5546 5546"/>
                              <a:gd name="T23" fmla="*/ 5546 h 454"/>
                              <a:gd name="T24" fmla="+- 0 13420 13420"/>
                              <a:gd name="T25" fmla="*/ T24 w 1349"/>
                              <a:gd name="T26" fmla="+- 0 5546 5546"/>
                              <a:gd name="T27" fmla="*/ 5546 h 454"/>
                              <a:gd name="T28" fmla="+- 0 13420 13420"/>
                              <a:gd name="T29" fmla="*/ T28 w 1349"/>
                              <a:gd name="T30" fmla="+- 0 5702 5546"/>
                              <a:gd name="T31" fmla="*/ 5702 h 454"/>
                              <a:gd name="T32" fmla="+- 0 13420 13420"/>
                              <a:gd name="T33" fmla="*/ T32 w 1349"/>
                              <a:gd name="T34" fmla="+- 0 5702 5546"/>
                              <a:gd name="T35" fmla="*/ 5702 h 454"/>
                              <a:gd name="T36" fmla="+- 0 13420 13420"/>
                              <a:gd name="T37" fmla="*/ T36 w 1349"/>
                              <a:gd name="T38" fmla="+- 0 5952 5546"/>
                              <a:gd name="T39" fmla="*/ 5952 h 454"/>
                              <a:gd name="T40" fmla="+- 0 14769 13420"/>
                              <a:gd name="T41" fmla="*/ T40 w 1349"/>
                              <a:gd name="T42" fmla="+- 0 5952 5546"/>
                              <a:gd name="T43" fmla="*/ 5952 h 454"/>
                              <a:gd name="T44" fmla="+- 0 14769 13420"/>
                              <a:gd name="T45" fmla="*/ T44 w 1349"/>
                              <a:gd name="T46" fmla="+- 0 5702 5546"/>
                              <a:gd name="T47" fmla="*/ 5702 h 454"/>
                              <a:gd name="T48" fmla="+- 0 14769 13420"/>
                              <a:gd name="T49" fmla="*/ T48 w 1349"/>
                              <a:gd name="T50" fmla="+- 0 5702 5546"/>
                              <a:gd name="T51" fmla="*/ 5702 h 454"/>
                              <a:gd name="T52" fmla="+- 0 14769 13420"/>
                              <a:gd name="T53" fmla="*/ T52 w 1349"/>
                              <a:gd name="T54" fmla="+- 0 5546 5546"/>
                              <a:gd name="T55" fmla="*/ 5546 h 4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349" h="454">
                                <a:moveTo>
                                  <a:pt x="1349" y="406"/>
                                </a:moveTo>
                                <a:lnTo>
                                  <a:pt x="0" y="406"/>
                                </a:lnTo>
                                <a:lnTo>
                                  <a:pt x="0" y="454"/>
                                </a:lnTo>
                                <a:lnTo>
                                  <a:pt x="1349" y="454"/>
                                </a:lnTo>
                                <a:lnTo>
                                  <a:pt x="1349" y="406"/>
                                </a:lnTo>
                                <a:moveTo>
                                  <a:pt x="1349" y="0"/>
                                </a:moveTo>
                                <a:lnTo>
                                  <a:pt x="0" y="0"/>
                                </a:lnTo>
                                <a:lnTo>
                                  <a:pt x="0" y="156"/>
                                </a:lnTo>
                                <a:lnTo>
                                  <a:pt x="0" y="406"/>
                                </a:lnTo>
                                <a:lnTo>
                                  <a:pt x="1349" y="406"/>
                                </a:lnTo>
                                <a:lnTo>
                                  <a:pt x="1349" y="156"/>
                                </a:lnTo>
                                <a:lnTo>
                                  <a:pt x="1349"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 name="Line 275"/>
                        <wps:cNvCnPr>
                          <a:cxnSpLocks noChangeShapeType="1"/>
                        </wps:cNvCnPr>
                        <wps:spPr bwMode="auto">
                          <a:xfrm>
                            <a:off x="14776" y="5551"/>
                            <a:ext cx="0" cy="449"/>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11" name="AutoShape 276"/>
                        <wps:cNvSpPr>
                          <a:spLocks/>
                        </wps:cNvSpPr>
                        <wps:spPr bwMode="auto">
                          <a:xfrm>
                            <a:off x="11934" y="5546"/>
                            <a:ext cx="1467" cy="454"/>
                          </a:xfrm>
                          <a:custGeom>
                            <a:avLst/>
                            <a:gdLst>
                              <a:gd name="T0" fmla="+- 0 13401 11934"/>
                              <a:gd name="T1" fmla="*/ T0 w 1467"/>
                              <a:gd name="T2" fmla="+- 0 5952 5546"/>
                              <a:gd name="T3" fmla="*/ 5952 h 454"/>
                              <a:gd name="T4" fmla="+- 0 11934 11934"/>
                              <a:gd name="T5" fmla="*/ T4 w 1467"/>
                              <a:gd name="T6" fmla="+- 0 5952 5546"/>
                              <a:gd name="T7" fmla="*/ 5952 h 454"/>
                              <a:gd name="T8" fmla="+- 0 11934 11934"/>
                              <a:gd name="T9" fmla="*/ T8 w 1467"/>
                              <a:gd name="T10" fmla="+- 0 6000 5546"/>
                              <a:gd name="T11" fmla="*/ 6000 h 454"/>
                              <a:gd name="T12" fmla="+- 0 13401 11934"/>
                              <a:gd name="T13" fmla="*/ T12 w 1467"/>
                              <a:gd name="T14" fmla="+- 0 6000 5546"/>
                              <a:gd name="T15" fmla="*/ 6000 h 454"/>
                              <a:gd name="T16" fmla="+- 0 13401 11934"/>
                              <a:gd name="T17" fmla="*/ T16 w 1467"/>
                              <a:gd name="T18" fmla="+- 0 5952 5546"/>
                              <a:gd name="T19" fmla="*/ 5952 h 454"/>
                              <a:gd name="T20" fmla="+- 0 13401 11934"/>
                              <a:gd name="T21" fmla="*/ T20 w 1467"/>
                              <a:gd name="T22" fmla="+- 0 5546 5546"/>
                              <a:gd name="T23" fmla="*/ 5546 h 454"/>
                              <a:gd name="T24" fmla="+- 0 11934 11934"/>
                              <a:gd name="T25" fmla="*/ T24 w 1467"/>
                              <a:gd name="T26" fmla="+- 0 5546 5546"/>
                              <a:gd name="T27" fmla="*/ 5546 h 454"/>
                              <a:gd name="T28" fmla="+- 0 11934 11934"/>
                              <a:gd name="T29" fmla="*/ T28 w 1467"/>
                              <a:gd name="T30" fmla="+- 0 5702 5546"/>
                              <a:gd name="T31" fmla="*/ 5702 h 454"/>
                              <a:gd name="T32" fmla="+- 0 11934 11934"/>
                              <a:gd name="T33" fmla="*/ T32 w 1467"/>
                              <a:gd name="T34" fmla="+- 0 5702 5546"/>
                              <a:gd name="T35" fmla="*/ 5702 h 454"/>
                              <a:gd name="T36" fmla="+- 0 11934 11934"/>
                              <a:gd name="T37" fmla="*/ T36 w 1467"/>
                              <a:gd name="T38" fmla="+- 0 5952 5546"/>
                              <a:gd name="T39" fmla="*/ 5952 h 454"/>
                              <a:gd name="T40" fmla="+- 0 13401 11934"/>
                              <a:gd name="T41" fmla="*/ T40 w 1467"/>
                              <a:gd name="T42" fmla="+- 0 5952 5546"/>
                              <a:gd name="T43" fmla="*/ 5952 h 454"/>
                              <a:gd name="T44" fmla="+- 0 13401 11934"/>
                              <a:gd name="T45" fmla="*/ T44 w 1467"/>
                              <a:gd name="T46" fmla="+- 0 5702 5546"/>
                              <a:gd name="T47" fmla="*/ 5702 h 454"/>
                              <a:gd name="T48" fmla="+- 0 13401 11934"/>
                              <a:gd name="T49" fmla="*/ T48 w 1467"/>
                              <a:gd name="T50" fmla="+- 0 5702 5546"/>
                              <a:gd name="T51" fmla="*/ 5702 h 454"/>
                              <a:gd name="T52" fmla="+- 0 13401 11934"/>
                              <a:gd name="T53" fmla="*/ T52 w 1467"/>
                              <a:gd name="T54" fmla="+- 0 5546 5546"/>
                              <a:gd name="T55" fmla="*/ 5546 h 4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467" h="454">
                                <a:moveTo>
                                  <a:pt x="1467" y="406"/>
                                </a:moveTo>
                                <a:lnTo>
                                  <a:pt x="0" y="406"/>
                                </a:lnTo>
                                <a:lnTo>
                                  <a:pt x="0" y="454"/>
                                </a:lnTo>
                                <a:lnTo>
                                  <a:pt x="1467" y="454"/>
                                </a:lnTo>
                                <a:lnTo>
                                  <a:pt x="1467" y="406"/>
                                </a:lnTo>
                                <a:moveTo>
                                  <a:pt x="1467" y="0"/>
                                </a:moveTo>
                                <a:lnTo>
                                  <a:pt x="0" y="0"/>
                                </a:lnTo>
                                <a:lnTo>
                                  <a:pt x="0" y="156"/>
                                </a:lnTo>
                                <a:lnTo>
                                  <a:pt x="0" y="406"/>
                                </a:lnTo>
                                <a:lnTo>
                                  <a:pt x="1467" y="406"/>
                                </a:lnTo>
                                <a:lnTo>
                                  <a:pt x="1467" y="156"/>
                                </a:lnTo>
                                <a:lnTo>
                                  <a:pt x="1467"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 name="Line 277"/>
                        <wps:cNvCnPr>
                          <a:cxnSpLocks noChangeShapeType="1"/>
                        </wps:cNvCnPr>
                        <wps:spPr bwMode="auto">
                          <a:xfrm>
                            <a:off x="13406" y="5551"/>
                            <a:ext cx="0" cy="449"/>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13" name="AutoShape 278"/>
                        <wps:cNvSpPr>
                          <a:spLocks/>
                        </wps:cNvSpPr>
                        <wps:spPr bwMode="auto">
                          <a:xfrm>
                            <a:off x="10319" y="5546"/>
                            <a:ext cx="1596" cy="454"/>
                          </a:xfrm>
                          <a:custGeom>
                            <a:avLst/>
                            <a:gdLst>
                              <a:gd name="T0" fmla="+- 0 11915 10319"/>
                              <a:gd name="T1" fmla="*/ T0 w 1596"/>
                              <a:gd name="T2" fmla="+- 0 5952 5546"/>
                              <a:gd name="T3" fmla="*/ 5952 h 454"/>
                              <a:gd name="T4" fmla="+- 0 10319 10319"/>
                              <a:gd name="T5" fmla="*/ T4 w 1596"/>
                              <a:gd name="T6" fmla="+- 0 5952 5546"/>
                              <a:gd name="T7" fmla="*/ 5952 h 454"/>
                              <a:gd name="T8" fmla="+- 0 10319 10319"/>
                              <a:gd name="T9" fmla="*/ T8 w 1596"/>
                              <a:gd name="T10" fmla="+- 0 6000 5546"/>
                              <a:gd name="T11" fmla="*/ 6000 h 454"/>
                              <a:gd name="T12" fmla="+- 0 11915 10319"/>
                              <a:gd name="T13" fmla="*/ T12 w 1596"/>
                              <a:gd name="T14" fmla="+- 0 6000 5546"/>
                              <a:gd name="T15" fmla="*/ 6000 h 454"/>
                              <a:gd name="T16" fmla="+- 0 11915 10319"/>
                              <a:gd name="T17" fmla="*/ T16 w 1596"/>
                              <a:gd name="T18" fmla="+- 0 5952 5546"/>
                              <a:gd name="T19" fmla="*/ 5952 h 454"/>
                              <a:gd name="T20" fmla="+- 0 11915 10319"/>
                              <a:gd name="T21" fmla="*/ T20 w 1596"/>
                              <a:gd name="T22" fmla="+- 0 5546 5546"/>
                              <a:gd name="T23" fmla="*/ 5546 h 454"/>
                              <a:gd name="T24" fmla="+- 0 10319 10319"/>
                              <a:gd name="T25" fmla="*/ T24 w 1596"/>
                              <a:gd name="T26" fmla="+- 0 5546 5546"/>
                              <a:gd name="T27" fmla="*/ 5546 h 454"/>
                              <a:gd name="T28" fmla="+- 0 10319 10319"/>
                              <a:gd name="T29" fmla="*/ T28 w 1596"/>
                              <a:gd name="T30" fmla="+- 0 5702 5546"/>
                              <a:gd name="T31" fmla="*/ 5702 h 454"/>
                              <a:gd name="T32" fmla="+- 0 10319 10319"/>
                              <a:gd name="T33" fmla="*/ T32 w 1596"/>
                              <a:gd name="T34" fmla="+- 0 5702 5546"/>
                              <a:gd name="T35" fmla="*/ 5702 h 454"/>
                              <a:gd name="T36" fmla="+- 0 10319 10319"/>
                              <a:gd name="T37" fmla="*/ T36 w 1596"/>
                              <a:gd name="T38" fmla="+- 0 5952 5546"/>
                              <a:gd name="T39" fmla="*/ 5952 h 454"/>
                              <a:gd name="T40" fmla="+- 0 11915 10319"/>
                              <a:gd name="T41" fmla="*/ T40 w 1596"/>
                              <a:gd name="T42" fmla="+- 0 5952 5546"/>
                              <a:gd name="T43" fmla="*/ 5952 h 454"/>
                              <a:gd name="T44" fmla="+- 0 11915 10319"/>
                              <a:gd name="T45" fmla="*/ T44 w 1596"/>
                              <a:gd name="T46" fmla="+- 0 5702 5546"/>
                              <a:gd name="T47" fmla="*/ 5702 h 454"/>
                              <a:gd name="T48" fmla="+- 0 11915 10319"/>
                              <a:gd name="T49" fmla="*/ T48 w 1596"/>
                              <a:gd name="T50" fmla="+- 0 5702 5546"/>
                              <a:gd name="T51" fmla="*/ 5702 h 454"/>
                              <a:gd name="T52" fmla="+- 0 11915 10319"/>
                              <a:gd name="T53" fmla="*/ T52 w 1596"/>
                              <a:gd name="T54" fmla="+- 0 5546 5546"/>
                              <a:gd name="T55" fmla="*/ 5546 h 4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596" h="454">
                                <a:moveTo>
                                  <a:pt x="1596" y="406"/>
                                </a:moveTo>
                                <a:lnTo>
                                  <a:pt x="0" y="406"/>
                                </a:lnTo>
                                <a:lnTo>
                                  <a:pt x="0" y="454"/>
                                </a:lnTo>
                                <a:lnTo>
                                  <a:pt x="1596" y="454"/>
                                </a:lnTo>
                                <a:lnTo>
                                  <a:pt x="1596" y="406"/>
                                </a:lnTo>
                                <a:moveTo>
                                  <a:pt x="1596" y="0"/>
                                </a:moveTo>
                                <a:lnTo>
                                  <a:pt x="0" y="0"/>
                                </a:lnTo>
                                <a:lnTo>
                                  <a:pt x="0" y="156"/>
                                </a:lnTo>
                                <a:lnTo>
                                  <a:pt x="0" y="406"/>
                                </a:lnTo>
                                <a:lnTo>
                                  <a:pt x="1596" y="406"/>
                                </a:lnTo>
                                <a:lnTo>
                                  <a:pt x="1596" y="156"/>
                                </a:lnTo>
                                <a:lnTo>
                                  <a:pt x="1596"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 name="Line 279"/>
                        <wps:cNvCnPr>
                          <a:cxnSpLocks noChangeShapeType="1"/>
                        </wps:cNvCnPr>
                        <wps:spPr bwMode="auto">
                          <a:xfrm>
                            <a:off x="11920" y="5551"/>
                            <a:ext cx="0" cy="449"/>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15" name="AutoShape 280"/>
                        <wps:cNvSpPr>
                          <a:spLocks/>
                        </wps:cNvSpPr>
                        <wps:spPr bwMode="auto">
                          <a:xfrm>
                            <a:off x="8716" y="5546"/>
                            <a:ext cx="1584" cy="454"/>
                          </a:xfrm>
                          <a:custGeom>
                            <a:avLst/>
                            <a:gdLst>
                              <a:gd name="T0" fmla="+- 0 10300 8716"/>
                              <a:gd name="T1" fmla="*/ T0 w 1584"/>
                              <a:gd name="T2" fmla="+- 0 5952 5546"/>
                              <a:gd name="T3" fmla="*/ 5952 h 454"/>
                              <a:gd name="T4" fmla="+- 0 8716 8716"/>
                              <a:gd name="T5" fmla="*/ T4 w 1584"/>
                              <a:gd name="T6" fmla="+- 0 5952 5546"/>
                              <a:gd name="T7" fmla="*/ 5952 h 454"/>
                              <a:gd name="T8" fmla="+- 0 8716 8716"/>
                              <a:gd name="T9" fmla="*/ T8 w 1584"/>
                              <a:gd name="T10" fmla="+- 0 6000 5546"/>
                              <a:gd name="T11" fmla="*/ 6000 h 454"/>
                              <a:gd name="T12" fmla="+- 0 10300 8716"/>
                              <a:gd name="T13" fmla="*/ T12 w 1584"/>
                              <a:gd name="T14" fmla="+- 0 6000 5546"/>
                              <a:gd name="T15" fmla="*/ 6000 h 454"/>
                              <a:gd name="T16" fmla="+- 0 10300 8716"/>
                              <a:gd name="T17" fmla="*/ T16 w 1584"/>
                              <a:gd name="T18" fmla="+- 0 5952 5546"/>
                              <a:gd name="T19" fmla="*/ 5952 h 454"/>
                              <a:gd name="T20" fmla="+- 0 10300 8716"/>
                              <a:gd name="T21" fmla="*/ T20 w 1584"/>
                              <a:gd name="T22" fmla="+- 0 5546 5546"/>
                              <a:gd name="T23" fmla="*/ 5546 h 454"/>
                              <a:gd name="T24" fmla="+- 0 8716 8716"/>
                              <a:gd name="T25" fmla="*/ T24 w 1584"/>
                              <a:gd name="T26" fmla="+- 0 5546 5546"/>
                              <a:gd name="T27" fmla="*/ 5546 h 454"/>
                              <a:gd name="T28" fmla="+- 0 8716 8716"/>
                              <a:gd name="T29" fmla="*/ T28 w 1584"/>
                              <a:gd name="T30" fmla="+- 0 5702 5546"/>
                              <a:gd name="T31" fmla="*/ 5702 h 454"/>
                              <a:gd name="T32" fmla="+- 0 8716 8716"/>
                              <a:gd name="T33" fmla="*/ T32 w 1584"/>
                              <a:gd name="T34" fmla="+- 0 5702 5546"/>
                              <a:gd name="T35" fmla="*/ 5702 h 454"/>
                              <a:gd name="T36" fmla="+- 0 8716 8716"/>
                              <a:gd name="T37" fmla="*/ T36 w 1584"/>
                              <a:gd name="T38" fmla="+- 0 5952 5546"/>
                              <a:gd name="T39" fmla="*/ 5952 h 454"/>
                              <a:gd name="T40" fmla="+- 0 10300 8716"/>
                              <a:gd name="T41" fmla="*/ T40 w 1584"/>
                              <a:gd name="T42" fmla="+- 0 5952 5546"/>
                              <a:gd name="T43" fmla="*/ 5952 h 454"/>
                              <a:gd name="T44" fmla="+- 0 10300 8716"/>
                              <a:gd name="T45" fmla="*/ T44 w 1584"/>
                              <a:gd name="T46" fmla="+- 0 5702 5546"/>
                              <a:gd name="T47" fmla="*/ 5702 h 454"/>
                              <a:gd name="T48" fmla="+- 0 10300 8716"/>
                              <a:gd name="T49" fmla="*/ T48 w 1584"/>
                              <a:gd name="T50" fmla="+- 0 5702 5546"/>
                              <a:gd name="T51" fmla="*/ 5702 h 454"/>
                              <a:gd name="T52" fmla="+- 0 10300 8716"/>
                              <a:gd name="T53" fmla="*/ T52 w 1584"/>
                              <a:gd name="T54" fmla="+- 0 5546 5546"/>
                              <a:gd name="T55" fmla="*/ 5546 h 4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584" h="454">
                                <a:moveTo>
                                  <a:pt x="1584" y="406"/>
                                </a:moveTo>
                                <a:lnTo>
                                  <a:pt x="0" y="406"/>
                                </a:lnTo>
                                <a:lnTo>
                                  <a:pt x="0" y="454"/>
                                </a:lnTo>
                                <a:lnTo>
                                  <a:pt x="1584" y="454"/>
                                </a:lnTo>
                                <a:lnTo>
                                  <a:pt x="1584" y="406"/>
                                </a:lnTo>
                                <a:moveTo>
                                  <a:pt x="1584" y="0"/>
                                </a:moveTo>
                                <a:lnTo>
                                  <a:pt x="0" y="0"/>
                                </a:lnTo>
                                <a:lnTo>
                                  <a:pt x="0" y="156"/>
                                </a:lnTo>
                                <a:lnTo>
                                  <a:pt x="0" y="406"/>
                                </a:lnTo>
                                <a:lnTo>
                                  <a:pt x="1584" y="406"/>
                                </a:lnTo>
                                <a:lnTo>
                                  <a:pt x="1584" y="156"/>
                                </a:lnTo>
                                <a:lnTo>
                                  <a:pt x="1584"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6" name="Line 281"/>
                        <wps:cNvCnPr>
                          <a:cxnSpLocks noChangeShapeType="1"/>
                        </wps:cNvCnPr>
                        <wps:spPr bwMode="auto">
                          <a:xfrm>
                            <a:off x="10305" y="5551"/>
                            <a:ext cx="0" cy="449"/>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17" name="AutoShape 282"/>
                        <wps:cNvSpPr>
                          <a:spLocks/>
                        </wps:cNvSpPr>
                        <wps:spPr bwMode="auto">
                          <a:xfrm>
                            <a:off x="7269" y="5546"/>
                            <a:ext cx="1428" cy="454"/>
                          </a:xfrm>
                          <a:custGeom>
                            <a:avLst/>
                            <a:gdLst>
                              <a:gd name="T0" fmla="+- 0 8697 7269"/>
                              <a:gd name="T1" fmla="*/ T0 w 1428"/>
                              <a:gd name="T2" fmla="+- 0 5952 5546"/>
                              <a:gd name="T3" fmla="*/ 5952 h 454"/>
                              <a:gd name="T4" fmla="+- 0 7269 7269"/>
                              <a:gd name="T5" fmla="*/ T4 w 1428"/>
                              <a:gd name="T6" fmla="+- 0 5952 5546"/>
                              <a:gd name="T7" fmla="*/ 5952 h 454"/>
                              <a:gd name="T8" fmla="+- 0 7269 7269"/>
                              <a:gd name="T9" fmla="*/ T8 w 1428"/>
                              <a:gd name="T10" fmla="+- 0 6000 5546"/>
                              <a:gd name="T11" fmla="*/ 6000 h 454"/>
                              <a:gd name="T12" fmla="+- 0 8697 7269"/>
                              <a:gd name="T13" fmla="*/ T12 w 1428"/>
                              <a:gd name="T14" fmla="+- 0 6000 5546"/>
                              <a:gd name="T15" fmla="*/ 6000 h 454"/>
                              <a:gd name="T16" fmla="+- 0 8697 7269"/>
                              <a:gd name="T17" fmla="*/ T16 w 1428"/>
                              <a:gd name="T18" fmla="+- 0 5952 5546"/>
                              <a:gd name="T19" fmla="*/ 5952 h 454"/>
                              <a:gd name="T20" fmla="+- 0 8697 7269"/>
                              <a:gd name="T21" fmla="*/ T20 w 1428"/>
                              <a:gd name="T22" fmla="+- 0 5546 5546"/>
                              <a:gd name="T23" fmla="*/ 5546 h 454"/>
                              <a:gd name="T24" fmla="+- 0 7269 7269"/>
                              <a:gd name="T25" fmla="*/ T24 w 1428"/>
                              <a:gd name="T26" fmla="+- 0 5546 5546"/>
                              <a:gd name="T27" fmla="*/ 5546 h 454"/>
                              <a:gd name="T28" fmla="+- 0 7269 7269"/>
                              <a:gd name="T29" fmla="*/ T28 w 1428"/>
                              <a:gd name="T30" fmla="+- 0 5702 5546"/>
                              <a:gd name="T31" fmla="*/ 5702 h 454"/>
                              <a:gd name="T32" fmla="+- 0 7269 7269"/>
                              <a:gd name="T33" fmla="*/ T32 w 1428"/>
                              <a:gd name="T34" fmla="+- 0 5702 5546"/>
                              <a:gd name="T35" fmla="*/ 5702 h 454"/>
                              <a:gd name="T36" fmla="+- 0 7269 7269"/>
                              <a:gd name="T37" fmla="*/ T36 w 1428"/>
                              <a:gd name="T38" fmla="+- 0 5952 5546"/>
                              <a:gd name="T39" fmla="*/ 5952 h 454"/>
                              <a:gd name="T40" fmla="+- 0 8697 7269"/>
                              <a:gd name="T41" fmla="*/ T40 w 1428"/>
                              <a:gd name="T42" fmla="+- 0 5952 5546"/>
                              <a:gd name="T43" fmla="*/ 5952 h 454"/>
                              <a:gd name="T44" fmla="+- 0 8697 7269"/>
                              <a:gd name="T45" fmla="*/ T44 w 1428"/>
                              <a:gd name="T46" fmla="+- 0 5702 5546"/>
                              <a:gd name="T47" fmla="*/ 5702 h 454"/>
                              <a:gd name="T48" fmla="+- 0 8697 7269"/>
                              <a:gd name="T49" fmla="*/ T48 w 1428"/>
                              <a:gd name="T50" fmla="+- 0 5702 5546"/>
                              <a:gd name="T51" fmla="*/ 5702 h 454"/>
                              <a:gd name="T52" fmla="+- 0 8697 7269"/>
                              <a:gd name="T53" fmla="*/ T52 w 1428"/>
                              <a:gd name="T54" fmla="+- 0 5546 5546"/>
                              <a:gd name="T55" fmla="*/ 5546 h 4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428" h="454">
                                <a:moveTo>
                                  <a:pt x="1428" y="406"/>
                                </a:moveTo>
                                <a:lnTo>
                                  <a:pt x="0" y="406"/>
                                </a:lnTo>
                                <a:lnTo>
                                  <a:pt x="0" y="454"/>
                                </a:lnTo>
                                <a:lnTo>
                                  <a:pt x="1428" y="454"/>
                                </a:lnTo>
                                <a:lnTo>
                                  <a:pt x="1428" y="406"/>
                                </a:lnTo>
                                <a:moveTo>
                                  <a:pt x="1428" y="0"/>
                                </a:moveTo>
                                <a:lnTo>
                                  <a:pt x="0" y="0"/>
                                </a:lnTo>
                                <a:lnTo>
                                  <a:pt x="0" y="156"/>
                                </a:lnTo>
                                <a:lnTo>
                                  <a:pt x="0" y="406"/>
                                </a:lnTo>
                                <a:lnTo>
                                  <a:pt x="1428" y="406"/>
                                </a:lnTo>
                                <a:lnTo>
                                  <a:pt x="1428" y="156"/>
                                </a:lnTo>
                                <a:lnTo>
                                  <a:pt x="1428"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8" name="Line 283"/>
                        <wps:cNvCnPr>
                          <a:cxnSpLocks noChangeShapeType="1"/>
                        </wps:cNvCnPr>
                        <wps:spPr bwMode="auto">
                          <a:xfrm>
                            <a:off x="8702" y="5551"/>
                            <a:ext cx="0" cy="449"/>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19" name="AutoShape 284"/>
                        <wps:cNvSpPr>
                          <a:spLocks/>
                        </wps:cNvSpPr>
                        <wps:spPr bwMode="auto">
                          <a:xfrm>
                            <a:off x="5562" y="5546"/>
                            <a:ext cx="1685" cy="454"/>
                          </a:xfrm>
                          <a:custGeom>
                            <a:avLst/>
                            <a:gdLst>
                              <a:gd name="T0" fmla="+- 0 7247 5562"/>
                              <a:gd name="T1" fmla="*/ T0 w 1685"/>
                              <a:gd name="T2" fmla="+- 0 5952 5546"/>
                              <a:gd name="T3" fmla="*/ 5952 h 454"/>
                              <a:gd name="T4" fmla="+- 0 5562 5562"/>
                              <a:gd name="T5" fmla="*/ T4 w 1685"/>
                              <a:gd name="T6" fmla="+- 0 5952 5546"/>
                              <a:gd name="T7" fmla="*/ 5952 h 454"/>
                              <a:gd name="T8" fmla="+- 0 5562 5562"/>
                              <a:gd name="T9" fmla="*/ T8 w 1685"/>
                              <a:gd name="T10" fmla="+- 0 6000 5546"/>
                              <a:gd name="T11" fmla="*/ 6000 h 454"/>
                              <a:gd name="T12" fmla="+- 0 7247 5562"/>
                              <a:gd name="T13" fmla="*/ T12 w 1685"/>
                              <a:gd name="T14" fmla="+- 0 6000 5546"/>
                              <a:gd name="T15" fmla="*/ 6000 h 454"/>
                              <a:gd name="T16" fmla="+- 0 7247 5562"/>
                              <a:gd name="T17" fmla="*/ T16 w 1685"/>
                              <a:gd name="T18" fmla="+- 0 5952 5546"/>
                              <a:gd name="T19" fmla="*/ 5952 h 454"/>
                              <a:gd name="T20" fmla="+- 0 7247 5562"/>
                              <a:gd name="T21" fmla="*/ T20 w 1685"/>
                              <a:gd name="T22" fmla="+- 0 5546 5546"/>
                              <a:gd name="T23" fmla="*/ 5546 h 454"/>
                              <a:gd name="T24" fmla="+- 0 5562 5562"/>
                              <a:gd name="T25" fmla="*/ T24 w 1685"/>
                              <a:gd name="T26" fmla="+- 0 5546 5546"/>
                              <a:gd name="T27" fmla="*/ 5546 h 454"/>
                              <a:gd name="T28" fmla="+- 0 5562 5562"/>
                              <a:gd name="T29" fmla="*/ T28 w 1685"/>
                              <a:gd name="T30" fmla="+- 0 5702 5546"/>
                              <a:gd name="T31" fmla="*/ 5702 h 454"/>
                              <a:gd name="T32" fmla="+- 0 5562 5562"/>
                              <a:gd name="T33" fmla="*/ T32 w 1685"/>
                              <a:gd name="T34" fmla="+- 0 5702 5546"/>
                              <a:gd name="T35" fmla="*/ 5702 h 454"/>
                              <a:gd name="T36" fmla="+- 0 5562 5562"/>
                              <a:gd name="T37" fmla="*/ T36 w 1685"/>
                              <a:gd name="T38" fmla="+- 0 5952 5546"/>
                              <a:gd name="T39" fmla="*/ 5952 h 454"/>
                              <a:gd name="T40" fmla="+- 0 7247 5562"/>
                              <a:gd name="T41" fmla="*/ T40 w 1685"/>
                              <a:gd name="T42" fmla="+- 0 5952 5546"/>
                              <a:gd name="T43" fmla="*/ 5952 h 454"/>
                              <a:gd name="T44" fmla="+- 0 7247 5562"/>
                              <a:gd name="T45" fmla="*/ T44 w 1685"/>
                              <a:gd name="T46" fmla="+- 0 5702 5546"/>
                              <a:gd name="T47" fmla="*/ 5702 h 454"/>
                              <a:gd name="T48" fmla="+- 0 7247 5562"/>
                              <a:gd name="T49" fmla="*/ T48 w 1685"/>
                              <a:gd name="T50" fmla="+- 0 5702 5546"/>
                              <a:gd name="T51" fmla="*/ 5702 h 454"/>
                              <a:gd name="T52" fmla="+- 0 7247 5562"/>
                              <a:gd name="T53" fmla="*/ T52 w 1685"/>
                              <a:gd name="T54" fmla="+- 0 5546 5546"/>
                              <a:gd name="T55" fmla="*/ 5546 h 4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685" h="454">
                                <a:moveTo>
                                  <a:pt x="1685" y="406"/>
                                </a:moveTo>
                                <a:lnTo>
                                  <a:pt x="0" y="406"/>
                                </a:lnTo>
                                <a:lnTo>
                                  <a:pt x="0" y="454"/>
                                </a:lnTo>
                                <a:lnTo>
                                  <a:pt x="1685" y="454"/>
                                </a:lnTo>
                                <a:lnTo>
                                  <a:pt x="1685" y="406"/>
                                </a:lnTo>
                                <a:moveTo>
                                  <a:pt x="1685" y="0"/>
                                </a:moveTo>
                                <a:lnTo>
                                  <a:pt x="0" y="0"/>
                                </a:lnTo>
                                <a:lnTo>
                                  <a:pt x="0" y="156"/>
                                </a:lnTo>
                                <a:lnTo>
                                  <a:pt x="0" y="406"/>
                                </a:lnTo>
                                <a:lnTo>
                                  <a:pt x="1685" y="406"/>
                                </a:lnTo>
                                <a:lnTo>
                                  <a:pt x="1685" y="156"/>
                                </a:lnTo>
                                <a:lnTo>
                                  <a:pt x="1685"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0" name="Line 285"/>
                        <wps:cNvCnPr>
                          <a:cxnSpLocks noChangeShapeType="1"/>
                        </wps:cNvCnPr>
                        <wps:spPr bwMode="auto">
                          <a:xfrm>
                            <a:off x="7254" y="5551"/>
                            <a:ext cx="0" cy="449"/>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21" name="AutoShape 286"/>
                        <wps:cNvSpPr>
                          <a:spLocks/>
                        </wps:cNvSpPr>
                        <wps:spPr bwMode="auto">
                          <a:xfrm>
                            <a:off x="4024" y="5546"/>
                            <a:ext cx="1517" cy="454"/>
                          </a:xfrm>
                          <a:custGeom>
                            <a:avLst/>
                            <a:gdLst>
                              <a:gd name="T0" fmla="+- 0 5541 4024"/>
                              <a:gd name="T1" fmla="*/ T0 w 1517"/>
                              <a:gd name="T2" fmla="+- 0 5952 5546"/>
                              <a:gd name="T3" fmla="*/ 5952 h 454"/>
                              <a:gd name="T4" fmla="+- 0 4024 4024"/>
                              <a:gd name="T5" fmla="*/ T4 w 1517"/>
                              <a:gd name="T6" fmla="+- 0 5952 5546"/>
                              <a:gd name="T7" fmla="*/ 5952 h 454"/>
                              <a:gd name="T8" fmla="+- 0 4024 4024"/>
                              <a:gd name="T9" fmla="*/ T8 w 1517"/>
                              <a:gd name="T10" fmla="+- 0 6000 5546"/>
                              <a:gd name="T11" fmla="*/ 6000 h 454"/>
                              <a:gd name="T12" fmla="+- 0 5541 4024"/>
                              <a:gd name="T13" fmla="*/ T12 w 1517"/>
                              <a:gd name="T14" fmla="+- 0 6000 5546"/>
                              <a:gd name="T15" fmla="*/ 6000 h 454"/>
                              <a:gd name="T16" fmla="+- 0 5541 4024"/>
                              <a:gd name="T17" fmla="*/ T16 w 1517"/>
                              <a:gd name="T18" fmla="+- 0 5952 5546"/>
                              <a:gd name="T19" fmla="*/ 5952 h 454"/>
                              <a:gd name="T20" fmla="+- 0 5541 4024"/>
                              <a:gd name="T21" fmla="*/ T20 w 1517"/>
                              <a:gd name="T22" fmla="+- 0 5546 5546"/>
                              <a:gd name="T23" fmla="*/ 5546 h 454"/>
                              <a:gd name="T24" fmla="+- 0 4024 4024"/>
                              <a:gd name="T25" fmla="*/ T24 w 1517"/>
                              <a:gd name="T26" fmla="+- 0 5546 5546"/>
                              <a:gd name="T27" fmla="*/ 5546 h 454"/>
                              <a:gd name="T28" fmla="+- 0 4024 4024"/>
                              <a:gd name="T29" fmla="*/ T28 w 1517"/>
                              <a:gd name="T30" fmla="+- 0 5702 5546"/>
                              <a:gd name="T31" fmla="*/ 5702 h 454"/>
                              <a:gd name="T32" fmla="+- 0 4024 4024"/>
                              <a:gd name="T33" fmla="*/ T32 w 1517"/>
                              <a:gd name="T34" fmla="+- 0 5702 5546"/>
                              <a:gd name="T35" fmla="*/ 5702 h 454"/>
                              <a:gd name="T36" fmla="+- 0 4024 4024"/>
                              <a:gd name="T37" fmla="*/ T36 w 1517"/>
                              <a:gd name="T38" fmla="+- 0 5952 5546"/>
                              <a:gd name="T39" fmla="*/ 5952 h 454"/>
                              <a:gd name="T40" fmla="+- 0 5541 4024"/>
                              <a:gd name="T41" fmla="*/ T40 w 1517"/>
                              <a:gd name="T42" fmla="+- 0 5952 5546"/>
                              <a:gd name="T43" fmla="*/ 5952 h 454"/>
                              <a:gd name="T44" fmla="+- 0 5541 4024"/>
                              <a:gd name="T45" fmla="*/ T44 w 1517"/>
                              <a:gd name="T46" fmla="+- 0 5702 5546"/>
                              <a:gd name="T47" fmla="*/ 5702 h 454"/>
                              <a:gd name="T48" fmla="+- 0 5541 4024"/>
                              <a:gd name="T49" fmla="*/ T48 w 1517"/>
                              <a:gd name="T50" fmla="+- 0 5702 5546"/>
                              <a:gd name="T51" fmla="*/ 5702 h 454"/>
                              <a:gd name="T52" fmla="+- 0 5541 4024"/>
                              <a:gd name="T53" fmla="*/ T52 w 1517"/>
                              <a:gd name="T54" fmla="+- 0 5546 5546"/>
                              <a:gd name="T55" fmla="*/ 5546 h 4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517" h="454">
                                <a:moveTo>
                                  <a:pt x="1517" y="406"/>
                                </a:moveTo>
                                <a:lnTo>
                                  <a:pt x="0" y="406"/>
                                </a:lnTo>
                                <a:lnTo>
                                  <a:pt x="0" y="454"/>
                                </a:lnTo>
                                <a:lnTo>
                                  <a:pt x="1517" y="454"/>
                                </a:lnTo>
                                <a:lnTo>
                                  <a:pt x="1517" y="406"/>
                                </a:lnTo>
                                <a:moveTo>
                                  <a:pt x="1517" y="0"/>
                                </a:moveTo>
                                <a:lnTo>
                                  <a:pt x="0" y="0"/>
                                </a:lnTo>
                                <a:lnTo>
                                  <a:pt x="0" y="156"/>
                                </a:lnTo>
                                <a:lnTo>
                                  <a:pt x="0" y="406"/>
                                </a:lnTo>
                                <a:lnTo>
                                  <a:pt x="1517" y="406"/>
                                </a:lnTo>
                                <a:lnTo>
                                  <a:pt x="1517" y="156"/>
                                </a:lnTo>
                                <a:lnTo>
                                  <a:pt x="1517"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 name="Line 287"/>
                        <wps:cNvCnPr>
                          <a:cxnSpLocks noChangeShapeType="1"/>
                        </wps:cNvCnPr>
                        <wps:spPr bwMode="auto">
                          <a:xfrm>
                            <a:off x="5548" y="5551"/>
                            <a:ext cx="0" cy="449"/>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23" name="AutoShape 288"/>
                        <wps:cNvSpPr>
                          <a:spLocks/>
                        </wps:cNvSpPr>
                        <wps:spPr bwMode="auto">
                          <a:xfrm>
                            <a:off x="2356" y="5546"/>
                            <a:ext cx="1649" cy="454"/>
                          </a:xfrm>
                          <a:custGeom>
                            <a:avLst/>
                            <a:gdLst>
                              <a:gd name="T0" fmla="+- 0 4005 2356"/>
                              <a:gd name="T1" fmla="*/ T0 w 1649"/>
                              <a:gd name="T2" fmla="+- 0 5952 5546"/>
                              <a:gd name="T3" fmla="*/ 5952 h 454"/>
                              <a:gd name="T4" fmla="+- 0 2356 2356"/>
                              <a:gd name="T5" fmla="*/ T4 w 1649"/>
                              <a:gd name="T6" fmla="+- 0 5952 5546"/>
                              <a:gd name="T7" fmla="*/ 5952 h 454"/>
                              <a:gd name="T8" fmla="+- 0 2356 2356"/>
                              <a:gd name="T9" fmla="*/ T8 w 1649"/>
                              <a:gd name="T10" fmla="+- 0 6000 5546"/>
                              <a:gd name="T11" fmla="*/ 6000 h 454"/>
                              <a:gd name="T12" fmla="+- 0 4005 2356"/>
                              <a:gd name="T13" fmla="*/ T12 w 1649"/>
                              <a:gd name="T14" fmla="+- 0 6000 5546"/>
                              <a:gd name="T15" fmla="*/ 6000 h 454"/>
                              <a:gd name="T16" fmla="+- 0 4005 2356"/>
                              <a:gd name="T17" fmla="*/ T16 w 1649"/>
                              <a:gd name="T18" fmla="+- 0 5952 5546"/>
                              <a:gd name="T19" fmla="*/ 5952 h 454"/>
                              <a:gd name="T20" fmla="+- 0 4005 2356"/>
                              <a:gd name="T21" fmla="*/ T20 w 1649"/>
                              <a:gd name="T22" fmla="+- 0 5546 5546"/>
                              <a:gd name="T23" fmla="*/ 5546 h 454"/>
                              <a:gd name="T24" fmla="+- 0 2356 2356"/>
                              <a:gd name="T25" fmla="*/ T24 w 1649"/>
                              <a:gd name="T26" fmla="+- 0 5546 5546"/>
                              <a:gd name="T27" fmla="*/ 5546 h 454"/>
                              <a:gd name="T28" fmla="+- 0 2356 2356"/>
                              <a:gd name="T29" fmla="*/ T28 w 1649"/>
                              <a:gd name="T30" fmla="+- 0 5702 5546"/>
                              <a:gd name="T31" fmla="*/ 5702 h 454"/>
                              <a:gd name="T32" fmla="+- 0 2356 2356"/>
                              <a:gd name="T33" fmla="*/ T32 w 1649"/>
                              <a:gd name="T34" fmla="+- 0 5702 5546"/>
                              <a:gd name="T35" fmla="*/ 5702 h 454"/>
                              <a:gd name="T36" fmla="+- 0 2356 2356"/>
                              <a:gd name="T37" fmla="*/ T36 w 1649"/>
                              <a:gd name="T38" fmla="+- 0 5952 5546"/>
                              <a:gd name="T39" fmla="*/ 5952 h 454"/>
                              <a:gd name="T40" fmla="+- 0 4005 2356"/>
                              <a:gd name="T41" fmla="*/ T40 w 1649"/>
                              <a:gd name="T42" fmla="+- 0 5952 5546"/>
                              <a:gd name="T43" fmla="*/ 5952 h 454"/>
                              <a:gd name="T44" fmla="+- 0 4005 2356"/>
                              <a:gd name="T45" fmla="*/ T44 w 1649"/>
                              <a:gd name="T46" fmla="+- 0 5702 5546"/>
                              <a:gd name="T47" fmla="*/ 5702 h 454"/>
                              <a:gd name="T48" fmla="+- 0 4005 2356"/>
                              <a:gd name="T49" fmla="*/ T48 w 1649"/>
                              <a:gd name="T50" fmla="+- 0 5702 5546"/>
                              <a:gd name="T51" fmla="*/ 5702 h 454"/>
                              <a:gd name="T52" fmla="+- 0 4005 2356"/>
                              <a:gd name="T53" fmla="*/ T52 w 1649"/>
                              <a:gd name="T54" fmla="+- 0 5546 5546"/>
                              <a:gd name="T55" fmla="*/ 5546 h 4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649" h="454">
                                <a:moveTo>
                                  <a:pt x="1649" y="406"/>
                                </a:moveTo>
                                <a:lnTo>
                                  <a:pt x="0" y="406"/>
                                </a:lnTo>
                                <a:lnTo>
                                  <a:pt x="0" y="454"/>
                                </a:lnTo>
                                <a:lnTo>
                                  <a:pt x="1649" y="454"/>
                                </a:lnTo>
                                <a:lnTo>
                                  <a:pt x="1649" y="406"/>
                                </a:lnTo>
                                <a:moveTo>
                                  <a:pt x="1649" y="0"/>
                                </a:moveTo>
                                <a:lnTo>
                                  <a:pt x="0" y="0"/>
                                </a:lnTo>
                                <a:lnTo>
                                  <a:pt x="0" y="156"/>
                                </a:lnTo>
                                <a:lnTo>
                                  <a:pt x="0" y="406"/>
                                </a:lnTo>
                                <a:lnTo>
                                  <a:pt x="1649" y="406"/>
                                </a:lnTo>
                                <a:lnTo>
                                  <a:pt x="1649" y="156"/>
                                </a:lnTo>
                                <a:lnTo>
                                  <a:pt x="1649"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 name="Line 289"/>
                        <wps:cNvCnPr>
                          <a:cxnSpLocks noChangeShapeType="1"/>
                        </wps:cNvCnPr>
                        <wps:spPr bwMode="auto">
                          <a:xfrm>
                            <a:off x="4010" y="5551"/>
                            <a:ext cx="0" cy="449"/>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25" name="AutoShape 290"/>
                        <wps:cNvSpPr>
                          <a:spLocks/>
                        </wps:cNvSpPr>
                        <wps:spPr bwMode="auto">
                          <a:xfrm>
                            <a:off x="13420" y="6461"/>
                            <a:ext cx="1349" cy="452"/>
                          </a:xfrm>
                          <a:custGeom>
                            <a:avLst/>
                            <a:gdLst>
                              <a:gd name="T0" fmla="+- 0 14769 13420"/>
                              <a:gd name="T1" fmla="*/ T0 w 1349"/>
                              <a:gd name="T2" fmla="+- 0 6866 6461"/>
                              <a:gd name="T3" fmla="*/ 6866 h 452"/>
                              <a:gd name="T4" fmla="+- 0 13420 13420"/>
                              <a:gd name="T5" fmla="*/ T4 w 1349"/>
                              <a:gd name="T6" fmla="+- 0 6866 6461"/>
                              <a:gd name="T7" fmla="*/ 6866 h 452"/>
                              <a:gd name="T8" fmla="+- 0 13420 13420"/>
                              <a:gd name="T9" fmla="*/ T8 w 1349"/>
                              <a:gd name="T10" fmla="+- 0 6912 6461"/>
                              <a:gd name="T11" fmla="*/ 6912 h 452"/>
                              <a:gd name="T12" fmla="+- 0 14769 13420"/>
                              <a:gd name="T13" fmla="*/ T12 w 1349"/>
                              <a:gd name="T14" fmla="+- 0 6912 6461"/>
                              <a:gd name="T15" fmla="*/ 6912 h 452"/>
                              <a:gd name="T16" fmla="+- 0 14769 13420"/>
                              <a:gd name="T17" fmla="*/ T16 w 1349"/>
                              <a:gd name="T18" fmla="+- 0 6866 6461"/>
                              <a:gd name="T19" fmla="*/ 6866 h 452"/>
                              <a:gd name="T20" fmla="+- 0 14769 13420"/>
                              <a:gd name="T21" fmla="*/ T20 w 1349"/>
                              <a:gd name="T22" fmla="+- 0 6461 6461"/>
                              <a:gd name="T23" fmla="*/ 6461 h 452"/>
                              <a:gd name="T24" fmla="+- 0 13420 13420"/>
                              <a:gd name="T25" fmla="*/ T24 w 1349"/>
                              <a:gd name="T26" fmla="+- 0 6461 6461"/>
                              <a:gd name="T27" fmla="*/ 6461 h 452"/>
                              <a:gd name="T28" fmla="+- 0 13420 13420"/>
                              <a:gd name="T29" fmla="*/ T28 w 1349"/>
                              <a:gd name="T30" fmla="+- 0 6617 6461"/>
                              <a:gd name="T31" fmla="*/ 6617 h 452"/>
                              <a:gd name="T32" fmla="+- 0 13420 13420"/>
                              <a:gd name="T33" fmla="*/ T32 w 1349"/>
                              <a:gd name="T34" fmla="+- 0 6617 6461"/>
                              <a:gd name="T35" fmla="*/ 6617 h 452"/>
                              <a:gd name="T36" fmla="+- 0 13420 13420"/>
                              <a:gd name="T37" fmla="*/ T36 w 1349"/>
                              <a:gd name="T38" fmla="+- 0 6866 6461"/>
                              <a:gd name="T39" fmla="*/ 6866 h 452"/>
                              <a:gd name="T40" fmla="+- 0 14769 13420"/>
                              <a:gd name="T41" fmla="*/ T40 w 1349"/>
                              <a:gd name="T42" fmla="+- 0 6866 6461"/>
                              <a:gd name="T43" fmla="*/ 6866 h 452"/>
                              <a:gd name="T44" fmla="+- 0 14769 13420"/>
                              <a:gd name="T45" fmla="*/ T44 w 1349"/>
                              <a:gd name="T46" fmla="+- 0 6617 6461"/>
                              <a:gd name="T47" fmla="*/ 6617 h 452"/>
                              <a:gd name="T48" fmla="+- 0 14769 13420"/>
                              <a:gd name="T49" fmla="*/ T48 w 1349"/>
                              <a:gd name="T50" fmla="+- 0 6617 6461"/>
                              <a:gd name="T51" fmla="*/ 6617 h 452"/>
                              <a:gd name="T52" fmla="+- 0 14769 13420"/>
                              <a:gd name="T53" fmla="*/ T52 w 1349"/>
                              <a:gd name="T54" fmla="+- 0 6461 6461"/>
                              <a:gd name="T55" fmla="*/ 6461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349" h="452">
                                <a:moveTo>
                                  <a:pt x="1349" y="405"/>
                                </a:moveTo>
                                <a:lnTo>
                                  <a:pt x="0" y="405"/>
                                </a:lnTo>
                                <a:lnTo>
                                  <a:pt x="0" y="451"/>
                                </a:lnTo>
                                <a:lnTo>
                                  <a:pt x="1349" y="451"/>
                                </a:lnTo>
                                <a:lnTo>
                                  <a:pt x="1349" y="405"/>
                                </a:lnTo>
                                <a:moveTo>
                                  <a:pt x="1349" y="0"/>
                                </a:moveTo>
                                <a:lnTo>
                                  <a:pt x="0" y="0"/>
                                </a:lnTo>
                                <a:lnTo>
                                  <a:pt x="0" y="156"/>
                                </a:lnTo>
                                <a:lnTo>
                                  <a:pt x="0" y="405"/>
                                </a:lnTo>
                                <a:lnTo>
                                  <a:pt x="1349" y="405"/>
                                </a:lnTo>
                                <a:lnTo>
                                  <a:pt x="1349" y="156"/>
                                </a:lnTo>
                                <a:lnTo>
                                  <a:pt x="1349"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6" name="Line 291"/>
                        <wps:cNvCnPr>
                          <a:cxnSpLocks noChangeShapeType="1"/>
                        </wps:cNvCnPr>
                        <wps:spPr bwMode="auto">
                          <a:xfrm>
                            <a:off x="14776" y="6466"/>
                            <a:ext cx="0" cy="448"/>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27" name="AutoShape 292"/>
                        <wps:cNvSpPr>
                          <a:spLocks/>
                        </wps:cNvSpPr>
                        <wps:spPr bwMode="auto">
                          <a:xfrm>
                            <a:off x="11934" y="6461"/>
                            <a:ext cx="1467" cy="452"/>
                          </a:xfrm>
                          <a:custGeom>
                            <a:avLst/>
                            <a:gdLst>
                              <a:gd name="T0" fmla="+- 0 13401 11934"/>
                              <a:gd name="T1" fmla="*/ T0 w 1467"/>
                              <a:gd name="T2" fmla="+- 0 6866 6461"/>
                              <a:gd name="T3" fmla="*/ 6866 h 452"/>
                              <a:gd name="T4" fmla="+- 0 11934 11934"/>
                              <a:gd name="T5" fmla="*/ T4 w 1467"/>
                              <a:gd name="T6" fmla="+- 0 6866 6461"/>
                              <a:gd name="T7" fmla="*/ 6866 h 452"/>
                              <a:gd name="T8" fmla="+- 0 11934 11934"/>
                              <a:gd name="T9" fmla="*/ T8 w 1467"/>
                              <a:gd name="T10" fmla="+- 0 6912 6461"/>
                              <a:gd name="T11" fmla="*/ 6912 h 452"/>
                              <a:gd name="T12" fmla="+- 0 13401 11934"/>
                              <a:gd name="T13" fmla="*/ T12 w 1467"/>
                              <a:gd name="T14" fmla="+- 0 6912 6461"/>
                              <a:gd name="T15" fmla="*/ 6912 h 452"/>
                              <a:gd name="T16" fmla="+- 0 13401 11934"/>
                              <a:gd name="T17" fmla="*/ T16 w 1467"/>
                              <a:gd name="T18" fmla="+- 0 6866 6461"/>
                              <a:gd name="T19" fmla="*/ 6866 h 452"/>
                              <a:gd name="T20" fmla="+- 0 13401 11934"/>
                              <a:gd name="T21" fmla="*/ T20 w 1467"/>
                              <a:gd name="T22" fmla="+- 0 6461 6461"/>
                              <a:gd name="T23" fmla="*/ 6461 h 452"/>
                              <a:gd name="T24" fmla="+- 0 11934 11934"/>
                              <a:gd name="T25" fmla="*/ T24 w 1467"/>
                              <a:gd name="T26" fmla="+- 0 6461 6461"/>
                              <a:gd name="T27" fmla="*/ 6461 h 452"/>
                              <a:gd name="T28" fmla="+- 0 11934 11934"/>
                              <a:gd name="T29" fmla="*/ T28 w 1467"/>
                              <a:gd name="T30" fmla="+- 0 6617 6461"/>
                              <a:gd name="T31" fmla="*/ 6617 h 452"/>
                              <a:gd name="T32" fmla="+- 0 11934 11934"/>
                              <a:gd name="T33" fmla="*/ T32 w 1467"/>
                              <a:gd name="T34" fmla="+- 0 6617 6461"/>
                              <a:gd name="T35" fmla="*/ 6617 h 452"/>
                              <a:gd name="T36" fmla="+- 0 11934 11934"/>
                              <a:gd name="T37" fmla="*/ T36 w 1467"/>
                              <a:gd name="T38" fmla="+- 0 6866 6461"/>
                              <a:gd name="T39" fmla="*/ 6866 h 452"/>
                              <a:gd name="T40" fmla="+- 0 13401 11934"/>
                              <a:gd name="T41" fmla="*/ T40 w 1467"/>
                              <a:gd name="T42" fmla="+- 0 6866 6461"/>
                              <a:gd name="T43" fmla="*/ 6866 h 452"/>
                              <a:gd name="T44" fmla="+- 0 13401 11934"/>
                              <a:gd name="T45" fmla="*/ T44 w 1467"/>
                              <a:gd name="T46" fmla="+- 0 6617 6461"/>
                              <a:gd name="T47" fmla="*/ 6617 h 452"/>
                              <a:gd name="T48" fmla="+- 0 13401 11934"/>
                              <a:gd name="T49" fmla="*/ T48 w 1467"/>
                              <a:gd name="T50" fmla="+- 0 6617 6461"/>
                              <a:gd name="T51" fmla="*/ 6617 h 452"/>
                              <a:gd name="T52" fmla="+- 0 13401 11934"/>
                              <a:gd name="T53" fmla="*/ T52 w 1467"/>
                              <a:gd name="T54" fmla="+- 0 6461 6461"/>
                              <a:gd name="T55" fmla="*/ 6461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467" h="452">
                                <a:moveTo>
                                  <a:pt x="1467" y="405"/>
                                </a:moveTo>
                                <a:lnTo>
                                  <a:pt x="0" y="405"/>
                                </a:lnTo>
                                <a:lnTo>
                                  <a:pt x="0" y="451"/>
                                </a:lnTo>
                                <a:lnTo>
                                  <a:pt x="1467" y="451"/>
                                </a:lnTo>
                                <a:lnTo>
                                  <a:pt x="1467" y="405"/>
                                </a:lnTo>
                                <a:moveTo>
                                  <a:pt x="1467" y="0"/>
                                </a:moveTo>
                                <a:lnTo>
                                  <a:pt x="0" y="0"/>
                                </a:lnTo>
                                <a:lnTo>
                                  <a:pt x="0" y="156"/>
                                </a:lnTo>
                                <a:lnTo>
                                  <a:pt x="0" y="405"/>
                                </a:lnTo>
                                <a:lnTo>
                                  <a:pt x="1467" y="405"/>
                                </a:lnTo>
                                <a:lnTo>
                                  <a:pt x="1467" y="156"/>
                                </a:lnTo>
                                <a:lnTo>
                                  <a:pt x="1467"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8" name="Line 293"/>
                        <wps:cNvCnPr>
                          <a:cxnSpLocks noChangeShapeType="1"/>
                        </wps:cNvCnPr>
                        <wps:spPr bwMode="auto">
                          <a:xfrm>
                            <a:off x="13406" y="6466"/>
                            <a:ext cx="0" cy="448"/>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29" name="AutoShape 294"/>
                        <wps:cNvSpPr>
                          <a:spLocks/>
                        </wps:cNvSpPr>
                        <wps:spPr bwMode="auto">
                          <a:xfrm>
                            <a:off x="10319" y="6461"/>
                            <a:ext cx="1596" cy="452"/>
                          </a:xfrm>
                          <a:custGeom>
                            <a:avLst/>
                            <a:gdLst>
                              <a:gd name="T0" fmla="+- 0 11915 10319"/>
                              <a:gd name="T1" fmla="*/ T0 w 1596"/>
                              <a:gd name="T2" fmla="+- 0 6866 6461"/>
                              <a:gd name="T3" fmla="*/ 6866 h 452"/>
                              <a:gd name="T4" fmla="+- 0 10319 10319"/>
                              <a:gd name="T5" fmla="*/ T4 w 1596"/>
                              <a:gd name="T6" fmla="+- 0 6866 6461"/>
                              <a:gd name="T7" fmla="*/ 6866 h 452"/>
                              <a:gd name="T8" fmla="+- 0 10319 10319"/>
                              <a:gd name="T9" fmla="*/ T8 w 1596"/>
                              <a:gd name="T10" fmla="+- 0 6912 6461"/>
                              <a:gd name="T11" fmla="*/ 6912 h 452"/>
                              <a:gd name="T12" fmla="+- 0 11915 10319"/>
                              <a:gd name="T13" fmla="*/ T12 w 1596"/>
                              <a:gd name="T14" fmla="+- 0 6912 6461"/>
                              <a:gd name="T15" fmla="*/ 6912 h 452"/>
                              <a:gd name="T16" fmla="+- 0 11915 10319"/>
                              <a:gd name="T17" fmla="*/ T16 w 1596"/>
                              <a:gd name="T18" fmla="+- 0 6866 6461"/>
                              <a:gd name="T19" fmla="*/ 6866 h 452"/>
                              <a:gd name="T20" fmla="+- 0 11915 10319"/>
                              <a:gd name="T21" fmla="*/ T20 w 1596"/>
                              <a:gd name="T22" fmla="+- 0 6461 6461"/>
                              <a:gd name="T23" fmla="*/ 6461 h 452"/>
                              <a:gd name="T24" fmla="+- 0 10319 10319"/>
                              <a:gd name="T25" fmla="*/ T24 w 1596"/>
                              <a:gd name="T26" fmla="+- 0 6461 6461"/>
                              <a:gd name="T27" fmla="*/ 6461 h 452"/>
                              <a:gd name="T28" fmla="+- 0 10319 10319"/>
                              <a:gd name="T29" fmla="*/ T28 w 1596"/>
                              <a:gd name="T30" fmla="+- 0 6617 6461"/>
                              <a:gd name="T31" fmla="*/ 6617 h 452"/>
                              <a:gd name="T32" fmla="+- 0 10319 10319"/>
                              <a:gd name="T33" fmla="*/ T32 w 1596"/>
                              <a:gd name="T34" fmla="+- 0 6617 6461"/>
                              <a:gd name="T35" fmla="*/ 6617 h 452"/>
                              <a:gd name="T36" fmla="+- 0 10319 10319"/>
                              <a:gd name="T37" fmla="*/ T36 w 1596"/>
                              <a:gd name="T38" fmla="+- 0 6866 6461"/>
                              <a:gd name="T39" fmla="*/ 6866 h 452"/>
                              <a:gd name="T40" fmla="+- 0 11915 10319"/>
                              <a:gd name="T41" fmla="*/ T40 w 1596"/>
                              <a:gd name="T42" fmla="+- 0 6866 6461"/>
                              <a:gd name="T43" fmla="*/ 6866 h 452"/>
                              <a:gd name="T44" fmla="+- 0 11915 10319"/>
                              <a:gd name="T45" fmla="*/ T44 w 1596"/>
                              <a:gd name="T46" fmla="+- 0 6617 6461"/>
                              <a:gd name="T47" fmla="*/ 6617 h 452"/>
                              <a:gd name="T48" fmla="+- 0 11915 10319"/>
                              <a:gd name="T49" fmla="*/ T48 w 1596"/>
                              <a:gd name="T50" fmla="+- 0 6617 6461"/>
                              <a:gd name="T51" fmla="*/ 6617 h 452"/>
                              <a:gd name="T52" fmla="+- 0 11915 10319"/>
                              <a:gd name="T53" fmla="*/ T52 w 1596"/>
                              <a:gd name="T54" fmla="+- 0 6461 6461"/>
                              <a:gd name="T55" fmla="*/ 6461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596" h="452">
                                <a:moveTo>
                                  <a:pt x="1596" y="405"/>
                                </a:moveTo>
                                <a:lnTo>
                                  <a:pt x="0" y="405"/>
                                </a:lnTo>
                                <a:lnTo>
                                  <a:pt x="0" y="451"/>
                                </a:lnTo>
                                <a:lnTo>
                                  <a:pt x="1596" y="451"/>
                                </a:lnTo>
                                <a:lnTo>
                                  <a:pt x="1596" y="405"/>
                                </a:lnTo>
                                <a:moveTo>
                                  <a:pt x="1596" y="0"/>
                                </a:moveTo>
                                <a:lnTo>
                                  <a:pt x="0" y="0"/>
                                </a:lnTo>
                                <a:lnTo>
                                  <a:pt x="0" y="156"/>
                                </a:lnTo>
                                <a:lnTo>
                                  <a:pt x="0" y="405"/>
                                </a:lnTo>
                                <a:lnTo>
                                  <a:pt x="1596" y="405"/>
                                </a:lnTo>
                                <a:lnTo>
                                  <a:pt x="1596" y="156"/>
                                </a:lnTo>
                                <a:lnTo>
                                  <a:pt x="1596"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 name="Line 295"/>
                        <wps:cNvCnPr>
                          <a:cxnSpLocks noChangeShapeType="1"/>
                        </wps:cNvCnPr>
                        <wps:spPr bwMode="auto">
                          <a:xfrm>
                            <a:off x="11920" y="6466"/>
                            <a:ext cx="0" cy="448"/>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31" name="AutoShape 296"/>
                        <wps:cNvSpPr>
                          <a:spLocks/>
                        </wps:cNvSpPr>
                        <wps:spPr bwMode="auto">
                          <a:xfrm>
                            <a:off x="8716" y="6461"/>
                            <a:ext cx="1584" cy="452"/>
                          </a:xfrm>
                          <a:custGeom>
                            <a:avLst/>
                            <a:gdLst>
                              <a:gd name="T0" fmla="+- 0 10300 8716"/>
                              <a:gd name="T1" fmla="*/ T0 w 1584"/>
                              <a:gd name="T2" fmla="+- 0 6866 6461"/>
                              <a:gd name="T3" fmla="*/ 6866 h 452"/>
                              <a:gd name="T4" fmla="+- 0 8716 8716"/>
                              <a:gd name="T5" fmla="*/ T4 w 1584"/>
                              <a:gd name="T6" fmla="+- 0 6866 6461"/>
                              <a:gd name="T7" fmla="*/ 6866 h 452"/>
                              <a:gd name="T8" fmla="+- 0 8716 8716"/>
                              <a:gd name="T9" fmla="*/ T8 w 1584"/>
                              <a:gd name="T10" fmla="+- 0 6912 6461"/>
                              <a:gd name="T11" fmla="*/ 6912 h 452"/>
                              <a:gd name="T12" fmla="+- 0 10300 8716"/>
                              <a:gd name="T13" fmla="*/ T12 w 1584"/>
                              <a:gd name="T14" fmla="+- 0 6912 6461"/>
                              <a:gd name="T15" fmla="*/ 6912 h 452"/>
                              <a:gd name="T16" fmla="+- 0 10300 8716"/>
                              <a:gd name="T17" fmla="*/ T16 w 1584"/>
                              <a:gd name="T18" fmla="+- 0 6866 6461"/>
                              <a:gd name="T19" fmla="*/ 6866 h 452"/>
                              <a:gd name="T20" fmla="+- 0 10300 8716"/>
                              <a:gd name="T21" fmla="*/ T20 w 1584"/>
                              <a:gd name="T22" fmla="+- 0 6461 6461"/>
                              <a:gd name="T23" fmla="*/ 6461 h 452"/>
                              <a:gd name="T24" fmla="+- 0 8716 8716"/>
                              <a:gd name="T25" fmla="*/ T24 w 1584"/>
                              <a:gd name="T26" fmla="+- 0 6461 6461"/>
                              <a:gd name="T27" fmla="*/ 6461 h 452"/>
                              <a:gd name="T28" fmla="+- 0 8716 8716"/>
                              <a:gd name="T29" fmla="*/ T28 w 1584"/>
                              <a:gd name="T30" fmla="+- 0 6617 6461"/>
                              <a:gd name="T31" fmla="*/ 6617 h 452"/>
                              <a:gd name="T32" fmla="+- 0 8716 8716"/>
                              <a:gd name="T33" fmla="*/ T32 w 1584"/>
                              <a:gd name="T34" fmla="+- 0 6617 6461"/>
                              <a:gd name="T35" fmla="*/ 6617 h 452"/>
                              <a:gd name="T36" fmla="+- 0 8716 8716"/>
                              <a:gd name="T37" fmla="*/ T36 w 1584"/>
                              <a:gd name="T38" fmla="+- 0 6866 6461"/>
                              <a:gd name="T39" fmla="*/ 6866 h 452"/>
                              <a:gd name="T40" fmla="+- 0 10300 8716"/>
                              <a:gd name="T41" fmla="*/ T40 w 1584"/>
                              <a:gd name="T42" fmla="+- 0 6866 6461"/>
                              <a:gd name="T43" fmla="*/ 6866 h 452"/>
                              <a:gd name="T44" fmla="+- 0 10300 8716"/>
                              <a:gd name="T45" fmla="*/ T44 w 1584"/>
                              <a:gd name="T46" fmla="+- 0 6617 6461"/>
                              <a:gd name="T47" fmla="*/ 6617 h 452"/>
                              <a:gd name="T48" fmla="+- 0 10300 8716"/>
                              <a:gd name="T49" fmla="*/ T48 w 1584"/>
                              <a:gd name="T50" fmla="+- 0 6617 6461"/>
                              <a:gd name="T51" fmla="*/ 6617 h 452"/>
                              <a:gd name="T52" fmla="+- 0 10300 8716"/>
                              <a:gd name="T53" fmla="*/ T52 w 1584"/>
                              <a:gd name="T54" fmla="+- 0 6461 6461"/>
                              <a:gd name="T55" fmla="*/ 6461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584" h="452">
                                <a:moveTo>
                                  <a:pt x="1584" y="405"/>
                                </a:moveTo>
                                <a:lnTo>
                                  <a:pt x="0" y="405"/>
                                </a:lnTo>
                                <a:lnTo>
                                  <a:pt x="0" y="451"/>
                                </a:lnTo>
                                <a:lnTo>
                                  <a:pt x="1584" y="451"/>
                                </a:lnTo>
                                <a:lnTo>
                                  <a:pt x="1584" y="405"/>
                                </a:lnTo>
                                <a:moveTo>
                                  <a:pt x="1584" y="0"/>
                                </a:moveTo>
                                <a:lnTo>
                                  <a:pt x="0" y="0"/>
                                </a:lnTo>
                                <a:lnTo>
                                  <a:pt x="0" y="156"/>
                                </a:lnTo>
                                <a:lnTo>
                                  <a:pt x="0" y="405"/>
                                </a:lnTo>
                                <a:lnTo>
                                  <a:pt x="1584" y="405"/>
                                </a:lnTo>
                                <a:lnTo>
                                  <a:pt x="1584" y="156"/>
                                </a:lnTo>
                                <a:lnTo>
                                  <a:pt x="1584"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2" name="Line 297"/>
                        <wps:cNvCnPr>
                          <a:cxnSpLocks noChangeShapeType="1"/>
                        </wps:cNvCnPr>
                        <wps:spPr bwMode="auto">
                          <a:xfrm>
                            <a:off x="10305" y="6466"/>
                            <a:ext cx="0" cy="448"/>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33" name="AutoShape 298"/>
                        <wps:cNvSpPr>
                          <a:spLocks/>
                        </wps:cNvSpPr>
                        <wps:spPr bwMode="auto">
                          <a:xfrm>
                            <a:off x="7269" y="6461"/>
                            <a:ext cx="1428" cy="452"/>
                          </a:xfrm>
                          <a:custGeom>
                            <a:avLst/>
                            <a:gdLst>
                              <a:gd name="T0" fmla="+- 0 8697 7269"/>
                              <a:gd name="T1" fmla="*/ T0 w 1428"/>
                              <a:gd name="T2" fmla="+- 0 6866 6461"/>
                              <a:gd name="T3" fmla="*/ 6866 h 452"/>
                              <a:gd name="T4" fmla="+- 0 7269 7269"/>
                              <a:gd name="T5" fmla="*/ T4 w 1428"/>
                              <a:gd name="T6" fmla="+- 0 6866 6461"/>
                              <a:gd name="T7" fmla="*/ 6866 h 452"/>
                              <a:gd name="T8" fmla="+- 0 7269 7269"/>
                              <a:gd name="T9" fmla="*/ T8 w 1428"/>
                              <a:gd name="T10" fmla="+- 0 6912 6461"/>
                              <a:gd name="T11" fmla="*/ 6912 h 452"/>
                              <a:gd name="T12" fmla="+- 0 8697 7269"/>
                              <a:gd name="T13" fmla="*/ T12 w 1428"/>
                              <a:gd name="T14" fmla="+- 0 6912 6461"/>
                              <a:gd name="T15" fmla="*/ 6912 h 452"/>
                              <a:gd name="T16" fmla="+- 0 8697 7269"/>
                              <a:gd name="T17" fmla="*/ T16 w 1428"/>
                              <a:gd name="T18" fmla="+- 0 6866 6461"/>
                              <a:gd name="T19" fmla="*/ 6866 h 452"/>
                              <a:gd name="T20" fmla="+- 0 8697 7269"/>
                              <a:gd name="T21" fmla="*/ T20 w 1428"/>
                              <a:gd name="T22" fmla="+- 0 6461 6461"/>
                              <a:gd name="T23" fmla="*/ 6461 h 452"/>
                              <a:gd name="T24" fmla="+- 0 7269 7269"/>
                              <a:gd name="T25" fmla="*/ T24 w 1428"/>
                              <a:gd name="T26" fmla="+- 0 6461 6461"/>
                              <a:gd name="T27" fmla="*/ 6461 h 452"/>
                              <a:gd name="T28" fmla="+- 0 7269 7269"/>
                              <a:gd name="T29" fmla="*/ T28 w 1428"/>
                              <a:gd name="T30" fmla="+- 0 6617 6461"/>
                              <a:gd name="T31" fmla="*/ 6617 h 452"/>
                              <a:gd name="T32" fmla="+- 0 7269 7269"/>
                              <a:gd name="T33" fmla="*/ T32 w 1428"/>
                              <a:gd name="T34" fmla="+- 0 6617 6461"/>
                              <a:gd name="T35" fmla="*/ 6617 h 452"/>
                              <a:gd name="T36" fmla="+- 0 7269 7269"/>
                              <a:gd name="T37" fmla="*/ T36 w 1428"/>
                              <a:gd name="T38" fmla="+- 0 6866 6461"/>
                              <a:gd name="T39" fmla="*/ 6866 h 452"/>
                              <a:gd name="T40" fmla="+- 0 8697 7269"/>
                              <a:gd name="T41" fmla="*/ T40 w 1428"/>
                              <a:gd name="T42" fmla="+- 0 6866 6461"/>
                              <a:gd name="T43" fmla="*/ 6866 h 452"/>
                              <a:gd name="T44" fmla="+- 0 8697 7269"/>
                              <a:gd name="T45" fmla="*/ T44 w 1428"/>
                              <a:gd name="T46" fmla="+- 0 6617 6461"/>
                              <a:gd name="T47" fmla="*/ 6617 h 452"/>
                              <a:gd name="T48" fmla="+- 0 8697 7269"/>
                              <a:gd name="T49" fmla="*/ T48 w 1428"/>
                              <a:gd name="T50" fmla="+- 0 6617 6461"/>
                              <a:gd name="T51" fmla="*/ 6617 h 452"/>
                              <a:gd name="T52" fmla="+- 0 8697 7269"/>
                              <a:gd name="T53" fmla="*/ T52 w 1428"/>
                              <a:gd name="T54" fmla="+- 0 6461 6461"/>
                              <a:gd name="T55" fmla="*/ 6461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428" h="452">
                                <a:moveTo>
                                  <a:pt x="1428" y="405"/>
                                </a:moveTo>
                                <a:lnTo>
                                  <a:pt x="0" y="405"/>
                                </a:lnTo>
                                <a:lnTo>
                                  <a:pt x="0" y="451"/>
                                </a:lnTo>
                                <a:lnTo>
                                  <a:pt x="1428" y="451"/>
                                </a:lnTo>
                                <a:lnTo>
                                  <a:pt x="1428" y="405"/>
                                </a:lnTo>
                                <a:moveTo>
                                  <a:pt x="1428" y="0"/>
                                </a:moveTo>
                                <a:lnTo>
                                  <a:pt x="0" y="0"/>
                                </a:lnTo>
                                <a:lnTo>
                                  <a:pt x="0" y="156"/>
                                </a:lnTo>
                                <a:lnTo>
                                  <a:pt x="0" y="405"/>
                                </a:lnTo>
                                <a:lnTo>
                                  <a:pt x="1428" y="405"/>
                                </a:lnTo>
                                <a:lnTo>
                                  <a:pt x="1428" y="156"/>
                                </a:lnTo>
                                <a:lnTo>
                                  <a:pt x="1428"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4" name="Line 299"/>
                        <wps:cNvCnPr>
                          <a:cxnSpLocks noChangeShapeType="1"/>
                        </wps:cNvCnPr>
                        <wps:spPr bwMode="auto">
                          <a:xfrm>
                            <a:off x="8702" y="6466"/>
                            <a:ext cx="0" cy="448"/>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35" name="AutoShape 300"/>
                        <wps:cNvSpPr>
                          <a:spLocks/>
                        </wps:cNvSpPr>
                        <wps:spPr bwMode="auto">
                          <a:xfrm>
                            <a:off x="5562" y="6461"/>
                            <a:ext cx="1685" cy="452"/>
                          </a:xfrm>
                          <a:custGeom>
                            <a:avLst/>
                            <a:gdLst>
                              <a:gd name="T0" fmla="+- 0 7247 5562"/>
                              <a:gd name="T1" fmla="*/ T0 w 1685"/>
                              <a:gd name="T2" fmla="+- 0 6866 6461"/>
                              <a:gd name="T3" fmla="*/ 6866 h 452"/>
                              <a:gd name="T4" fmla="+- 0 5562 5562"/>
                              <a:gd name="T5" fmla="*/ T4 w 1685"/>
                              <a:gd name="T6" fmla="+- 0 6866 6461"/>
                              <a:gd name="T7" fmla="*/ 6866 h 452"/>
                              <a:gd name="T8" fmla="+- 0 5562 5562"/>
                              <a:gd name="T9" fmla="*/ T8 w 1685"/>
                              <a:gd name="T10" fmla="+- 0 6912 6461"/>
                              <a:gd name="T11" fmla="*/ 6912 h 452"/>
                              <a:gd name="T12" fmla="+- 0 7247 5562"/>
                              <a:gd name="T13" fmla="*/ T12 w 1685"/>
                              <a:gd name="T14" fmla="+- 0 6912 6461"/>
                              <a:gd name="T15" fmla="*/ 6912 h 452"/>
                              <a:gd name="T16" fmla="+- 0 7247 5562"/>
                              <a:gd name="T17" fmla="*/ T16 w 1685"/>
                              <a:gd name="T18" fmla="+- 0 6866 6461"/>
                              <a:gd name="T19" fmla="*/ 6866 h 452"/>
                              <a:gd name="T20" fmla="+- 0 7247 5562"/>
                              <a:gd name="T21" fmla="*/ T20 w 1685"/>
                              <a:gd name="T22" fmla="+- 0 6461 6461"/>
                              <a:gd name="T23" fmla="*/ 6461 h 452"/>
                              <a:gd name="T24" fmla="+- 0 5562 5562"/>
                              <a:gd name="T25" fmla="*/ T24 w 1685"/>
                              <a:gd name="T26" fmla="+- 0 6461 6461"/>
                              <a:gd name="T27" fmla="*/ 6461 h 452"/>
                              <a:gd name="T28" fmla="+- 0 5562 5562"/>
                              <a:gd name="T29" fmla="*/ T28 w 1685"/>
                              <a:gd name="T30" fmla="+- 0 6617 6461"/>
                              <a:gd name="T31" fmla="*/ 6617 h 452"/>
                              <a:gd name="T32" fmla="+- 0 5562 5562"/>
                              <a:gd name="T33" fmla="*/ T32 w 1685"/>
                              <a:gd name="T34" fmla="+- 0 6617 6461"/>
                              <a:gd name="T35" fmla="*/ 6617 h 452"/>
                              <a:gd name="T36" fmla="+- 0 5562 5562"/>
                              <a:gd name="T37" fmla="*/ T36 w 1685"/>
                              <a:gd name="T38" fmla="+- 0 6866 6461"/>
                              <a:gd name="T39" fmla="*/ 6866 h 452"/>
                              <a:gd name="T40" fmla="+- 0 7247 5562"/>
                              <a:gd name="T41" fmla="*/ T40 w 1685"/>
                              <a:gd name="T42" fmla="+- 0 6866 6461"/>
                              <a:gd name="T43" fmla="*/ 6866 h 452"/>
                              <a:gd name="T44" fmla="+- 0 7247 5562"/>
                              <a:gd name="T45" fmla="*/ T44 w 1685"/>
                              <a:gd name="T46" fmla="+- 0 6617 6461"/>
                              <a:gd name="T47" fmla="*/ 6617 h 452"/>
                              <a:gd name="T48" fmla="+- 0 7247 5562"/>
                              <a:gd name="T49" fmla="*/ T48 w 1685"/>
                              <a:gd name="T50" fmla="+- 0 6617 6461"/>
                              <a:gd name="T51" fmla="*/ 6617 h 452"/>
                              <a:gd name="T52" fmla="+- 0 7247 5562"/>
                              <a:gd name="T53" fmla="*/ T52 w 1685"/>
                              <a:gd name="T54" fmla="+- 0 6461 6461"/>
                              <a:gd name="T55" fmla="*/ 6461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685" h="452">
                                <a:moveTo>
                                  <a:pt x="1685" y="405"/>
                                </a:moveTo>
                                <a:lnTo>
                                  <a:pt x="0" y="405"/>
                                </a:lnTo>
                                <a:lnTo>
                                  <a:pt x="0" y="451"/>
                                </a:lnTo>
                                <a:lnTo>
                                  <a:pt x="1685" y="451"/>
                                </a:lnTo>
                                <a:lnTo>
                                  <a:pt x="1685" y="405"/>
                                </a:lnTo>
                                <a:moveTo>
                                  <a:pt x="1685" y="0"/>
                                </a:moveTo>
                                <a:lnTo>
                                  <a:pt x="0" y="0"/>
                                </a:lnTo>
                                <a:lnTo>
                                  <a:pt x="0" y="156"/>
                                </a:lnTo>
                                <a:lnTo>
                                  <a:pt x="0" y="405"/>
                                </a:lnTo>
                                <a:lnTo>
                                  <a:pt x="1685" y="405"/>
                                </a:lnTo>
                                <a:lnTo>
                                  <a:pt x="1685" y="156"/>
                                </a:lnTo>
                                <a:lnTo>
                                  <a:pt x="1685"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 name="Line 301"/>
                        <wps:cNvCnPr>
                          <a:cxnSpLocks noChangeShapeType="1"/>
                        </wps:cNvCnPr>
                        <wps:spPr bwMode="auto">
                          <a:xfrm>
                            <a:off x="7254" y="6466"/>
                            <a:ext cx="0" cy="448"/>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37" name="AutoShape 302"/>
                        <wps:cNvSpPr>
                          <a:spLocks/>
                        </wps:cNvSpPr>
                        <wps:spPr bwMode="auto">
                          <a:xfrm>
                            <a:off x="4024" y="6461"/>
                            <a:ext cx="1517" cy="452"/>
                          </a:xfrm>
                          <a:custGeom>
                            <a:avLst/>
                            <a:gdLst>
                              <a:gd name="T0" fmla="+- 0 5541 4024"/>
                              <a:gd name="T1" fmla="*/ T0 w 1517"/>
                              <a:gd name="T2" fmla="+- 0 6866 6461"/>
                              <a:gd name="T3" fmla="*/ 6866 h 452"/>
                              <a:gd name="T4" fmla="+- 0 4024 4024"/>
                              <a:gd name="T5" fmla="*/ T4 w 1517"/>
                              <a:gd name="T6" fmla="+- 0 6866 6461"/>
                              <a:gd name="T7" fmla="*/ 6866 h 452"/>
                              <a:gd name="T8" fmla="+- 0 4024 4024"/>
                              <a:gd name="T9" fmla="*/ T8 w 1517"/>
                              <a:gd name="T10" fmla="+- 0 6912 6461"/>
                              <a:gd name="T11" fmla="*/ 6912 h 452"/>
                              <a:gd name="T12" fmla="+- 0 5541 4024"/>
                              <a:gd name="T13" fmla="*/ T12 w 1517"/>
                              <a:gd name="T14" fmla="+- 0 6912 6461"/>
                              <a:gd name="T15" fmla="*/ 6912 h 452"/>
                              <a:gd name="T16" fmla="+- 0 5541 4024"/>
                              <a:gd name="T17" fmla="*/ T16 w 1517"/>
                              <a:gd name="T18" fmla="+- 0 6866 6461"/>
                              <a:gd name="T19" fmla="*/ 6866 h 452"/>
                              <a:gd name="T20" fmla="+- 0 5541 4024"/>
                              <a:gd name="T21" fmla="*/ T20 w 1517"/>
                              <a:gd name="T22" fmla="+- 0 6461 6461"/>
                              <a:gd name="T23" fmla="*/ 6461 h 452"/>
                              <a:gd name="T24" fmla="+- 0 4024 4024"/>
                              <a:gd name="T25" fmla="*/ T24 w 1517"/>
                              <a:gd name="T26" fmla="+- 0 6461 6461"/>
                              <a:gd name="T27" fmla="*/ 6461 h 452"/>
                              <a:gd name="T28" fmla="+- 0 4024 4024"/>
                              <a:gd name="T29" fmla="*/ T28 w 1517"/>
                              <a:gd name="T30" fmla="+- 0 6617 6461"/>
                              <a:gd name="T31" fmla="*/ 6617 h 452"/>
                              <a:gd name="T32" fmla="+- 0 4024 4024"/>
                              <a:gd name="T33" fmla="*/ T32 w 1517"/>
                              <a:gd name="T34" fmla="+- 0 6617 6461"/>
                              <a:gd name="T35" fmla="*/ 6617 h 452"/>
                              <a:gd name="T36" fmla="+- 0 4024 4024"/>
                              <a:gd name="T37" fmla="*/ T36 w 1517"/>
                              <a:gd name="T38" fmla="+- 0 6866 6461"/>
                              <a:gd name="T39" fmla="*/ 6866 h 452"/>
                              <a:gd name="T40" fmla="+- 0 5541 4024"/>
                              <a:gd name="T41" fmla="*/ T40 w 1517"/>
                              <a:gd name="T42" fmla="+- 0 6866 6461"/>
                              <a:gd name="T43" fmla="*/ 6866 h 452"/>
                              <a:gd name="T44" fmla="+- 0 5541 4024"/>
                              <a:gd name="T45" fmla="*/ T44 w 1517"/>
                              <a:gd name="T46" fmla="+- 0 6617 6461"/>
                              <a:gd name="T47" fmla="*/ 6617 h 452"/>
                              <a:gd name="T48" fmla="+- 0 5541 4024"/>
                              <a:gd name="T49" fmla="*/ T48 w 1517"/>
                              <a:gd name="T50" fmla="+- 0 6617 6461"/>
                              <a:gd name="T51" fmla="*/ 6617 h 452"/>
                              <a:gd name="T52" fmla="+- 0 5541 4024"/>
                              <a:gd name="T53" fmla="*/ T52 w 1517"/>
                              <a:gd name="T54" fmla="+- 0 6461 6461"/>
                              <a:gd name="T55" fmla="*/ 6461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517" h="452">
                                <a:moveTo>
                                  <a:pt x="1517" y="405"/>
                                </a:moveTo>
                                <a:lnTo>
                                  <a:pt x="0" y="405"/>
                                </a:lnTo>
                                <a:lnTo>
                                  <a:pt x="0" y="451"/>
                                </a:lnTo>
                                <a:lnTo>
                                  <a:pt x="1517" y="451"/>
                                </a:lnTo>
                                <a:lnTo>
                                  <a:pt x="1517" y="405"/>
                                </a:lnTo>
                                <a:moveTo>
                                  <a:pt x="1517" y="0"/>
                                </a:moveTo>
                                <a:lnTo>
                                  <a:pt x="0" y="0"/>
                                </a:lnTo>
                                <a:lnTo>
                                  <a:pt x="0" y="156"/>
                                </a:lnTo>
                                <a:lnTo>
                                  <a:pt x="0" y="405"/>
                                </a:lnTo>
                                <a:lnTo>
                                  <a:pt x="1517" y="405"/>
                                </a:lnTo>
                                <a:lnTo>
                                  <a:pt x="1517" y="156"/>
                                </a:lnTo>
                                <a:lnTo>
                                  <a:pt x="1517"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 name="Line 303"/>
                        <wps:cNvCnPr>
                          <a:cxnSpLocks noChangeShapeType="1"/>
                        </wps:cNvCnPr>
                        <wps:spPr bwMode="auto">
                          <a:xfrm>
                            <a:off x="5548" y="6466"/>
                            <a:ext cx="0" cy="448"/>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39" name="AutoShape 304"/>
                        <wps:cNvSpPr>
                          <a:spLocks/>
                        </wps:cNvSpPr>
                        <wps:spPr bwMode="auto">
                          <a:xfrm>
                            <a:off x="2356" y="6461"/>
                            <a:ext cx="1649" cy="452"/>
                          </a:xfrm>
                          <a:custGeom>
                            <a:avLst/>
                            <a:gdLst>
                              <a:gd name="T0" fmla="+- 0 4005 2356"/>
                              <a:gd name="T1" fmla="*/ T0 w 1649"/>
                              <a:gd name="T2" fmla="+- 0 6866 6461"/>
                              <a:gd name="T3" fmla="*/ 6866 h 452"/>
                              <a:gd name="T4" fmla="+- 0 2356 2356"/>
                              <a:gd name="T5" fmla="*/ T4 w 1649"/>
                              <a:gd name="T6" fmla="+- 0 6866 6461"/>
                              <a:gd name="T7" fmla="*/ 6866 h 452"/>
                              <a:gd name="T8" fmla="+- 0 2356 2356"/>
                              <a:gd name="T9" fmla="*/ T8 w 1649"/>
                              <a:gd name="T10" fmla="+- 0 6912 6461"/>
                              <a:gd name="T11" fmla="*/ 6912 h 452"/>
                              <a:gd name="T12" fmla="+- 0 4005 2356"/>
                              <a:gd name="T13" fmla="*/ T12 w 1649"/>
                              <a:gd name="T14" fmla="+- 0 6912 6461"/>
                              <a:gd name="T15" fmla="*/ 6912 h 452"/>
                              <a:gd name="T16" fmla="+- 0 4005 2356"/>
                              <a:gd name="T17" fmla="*/ T16 w 1649"/>
                              <a:gd name="T18" fmla="+- 0 6866 6461"/>
                              <a:gd name="T19" fmla="*/ 6866 h 452"/>
                              <a:gd name="T20" fmla="+- 0 4005 2356"/>
                              <a:gd name="T21" fmla="*/ T20 w 1649"/>
                              <a:gd name="T22" fmla="+- 0 6461 6461"/>
                              <a:gd name="T23" fmla="*/ 6461 h 452"/>
                              <a:gd name="T24" fmla="+- 0 2356 2356"/>
                              <a:gd name="T25" fmla="*/ T24 w 1649"/>
                              <a:gd name="T26" fmla="+- 0 6461 6461"/>
                              <a:gd name="T27" fmla="*/ 6461 h 452"/>
                              <a:gd name="T28" fmla="+- 0 2356 2356"/>
                              <a:gd name="T29" fmla="*/ T28 w 1649"/>
                              <a:gd name="T30" fmla="+- 0 6617 6461"/>
                              <a:gd name="T31" fmla="*/ 6617 h 452"/>
                              <a:gd name="T32" fmla="+- 0 2356 2356"/>
                              <a:gd name="T33" fmla="*/ T32 w 1649"/>
                              <a:gd name="T34" fmla="+- 0 6617 6461"/>
                              <a:gd name="T35" fmla="*/ 6617 h 452"/>
                              <a:gd name="T36" fmla="+- 0 2356 2356"/>
                              <a:gd name="T37" fmla="*/ T36 w 1649"/>
                              <a:gd name="T38" fmla="+- 0 6866 6461"/>
                              <a:gd name="T39" fmla="*/ 6866 h 452"/>
                              <a:gd name="T40" fmla="+- 0 4005 2356"/>
                              <a:gd name="T41" fmla="*/ T40 w 1649"/>
                              <a:gd name="T42" fmla="+- 0 6866 6461"/>
                              <a:gd name="T43" fmla="*/ 6866 h 452"/>
                              <a:gd name="T44" fmla="+- 0 4005 2356"/>
                              <a:gd name="T45" fmla="*/ T44 w 1649"/>
                              <a:gd name="T46" fmla="+- 0 6617 6461"/>
                              <a:gd name="T47" fmla="*/ 6617 h 452"/>
                              <a:gd name="T48" fmla="+- 0 4005 2356"/>
                              <a:gd name="T49" fmla="*/ T48 w 1649"/>
                              <a:gd name="T50" fmla="+- 0 6617 6461"/>
                              <a:gd name="T51" fmla="*/ 6617 h 452"/>
                              <a:gd name="T52" fmla="+- 0 4005 2356"/>
                              <a:gd name="T53" fmla="*/ T52 w 1649"/>
                              <a:gd name="T54" fmla="+- 0 6461 6461"/>
                              <a:gd name="T55" fmla="*/ 6461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649" h="452">
                                <a:moveTo>
                                  <a:pt x="1649" y="405"/>
                                </a:moveTo>
                                <a:lnTo>
                                  <a:pt x="0" y="405"/>
                                </a:lnTo>
                                <a:lnTo>
                                  <a:pt x="0" y="451"/>
                                </a:lnTo>
                                <a:lnTo>
                                  <a:pt x="1649" y="451"/>
                                </a:lnTo>
                                <a:lnTo>
                                  <a:pt x="1649" y="405"/>
                                </a:lnTo>
                                <a:moveTo>
                                  <a:pt x="1649" y="0"/>
                                </a:moveTo>
                                <a:lnTo>
                                  <a:pt x="0" y="0"/>
                                </a:lnTo>
                                <a:lnTo>
                                  <a:pt x="0" y="156"/>
                                </a:lnTo>
                                <a:lnTo>
                                  <a:pt x="0" y="405"/>
                                </a:lnTo>
                                <a:lnTo>
                                  <a:pt x="1649" y="405"/>
                                </a:lnTo>
                                <a:lnTo>
                                  <a:pt x="1649" y="156"/>
                                </a:lnTo>
                                <a:lnTo>
                                  <a:pt x="1649"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0" name="Line 305"/>
                        <wps:cNvCnPr>
                          <a:cxnSpLocks noChangeShapeType="1"/>
                        </wps:cNvCnPr>
                        <wps:spPr bwMode="auto">
                          <a:xfrm>
                            <a:off x="4010" y="6466"/>
                            <a:ext cx="0" cy="448"/>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41" name="AutoShape 306"/>
                        <wps:cNvSpPr>
                          <a:spLocks/>
                        </wps:cNvSpPr>
                        <wps:spPr bwMode="auto">
                          <a:xfrm>
                            <a:off x="13420" y="7375"/>
                            <a:ext cx="1349" cy="452"/>
                          </a:xfrm>
                          <a:custGeom>
                            <a:avLst/>
                            <a:gdLst>
                              <a:gd name="T0" fmla="+- 0 14769 13420"/>
                              <a:gd name="T1" fmla="*/ T0 w 1349"/>
                              <a:gd name="T2" fmla="+- 0 7781 7375"/>
                              <a:gd name="T3" fmla="*/ 7781 h 452"/>
                              <a:gd name="T4" fmla="+- 0 13420 13420"/>
                              <a:gd name="T5" fmla="*/ T4 w 1349"/>
                              <a:gd name="T6" fmla="+- 0 7781 7375"/>
                              <a:gd name="T7" fmla="*/ 7781 h 452"/>
                              <a:gd name="T8" fmla="+- 0 13420 13420"/>
                              <a:gd name="T9" fmla="*/ T8 w 1349"/>
                              <a:gd name="T10" fmla="+- 0 7826 7375"/>
                              <a:gd name="T11" fmla="*/ 7826 h 452"/>
                              <a:gd name="T12" fmla="+- 0 14769 13420"/>
                              <a:gd name="T13" fmla="*/ T12 w 1349"/>
                              <a:gd name="T14" fmla="+- 0 7826 7375"/>
                              <a:gd name="T15" fmla="*/ 7826 h 452"/>
                              <a:gd name="T16" fmla="+- 0 14769 13420"/>
                              <a:gd name="T17" fmla="*/ T16 w 1349"/>
                              <a:gd name="T18" fmla="+- 0 7781 7375"/>
                              <a:gd name="T19" fmla="*/ 7781 h 452"/>
                              <a:gd name="T20" fmla="+- 0 14769 13420"/>
                              <a:gd name="T21" fmla="*/ T20 w 1349"/>
                              <a:gd name="T22" fmla="+- 0 7375 7375"/>
                              <a:gd name="T23" fmla="*/ 7375 h 452"/>
                              <a:gd name="T24" fmla="+- 0 13420 13420"/>
                              <a:gd name="T25" fmla="*/ T24 w 1349"/>
                              <a:gd name="T26" fmla="+- 0 7375 7375"/>
                              <a:gd name="T27" fmla="*/ 7375 h 452"/>
                              <a:gd name="T28" fmla="+- 0 13420 13420"/>
                              <a:gd name="T29" fmla="*/ T28 w 1349"/>
                              <a:gd name="T30" fmla="+- 0 7529 7375"/>
                              <a:gd name="T31" fmla="*/ 7529 h 452"/>
                              <a:gd name="T32" fmla="+- 0 13420 13420"/>
                              <a:gd name="T33" fmla="*/ T32 w 1349"/>
                              <a:gd name="T34" fmla="+- 0 7529 7375"/>
                              <a:gd name="T35" fmla="*/ 7529 h 452"/>
                              <a:gd name="T36" fmla="+- 0 13420 13420"/>
                              <a:gd name="T37" fmla="*/ T36 w 1349"/>
                              <a:gd name="T38" fmla="+- 0 7781 7375"/>
                              <a:gd name="T39" fmla="*/ 7781 h 452"/>
                              <a:gd name="T40" fmla="+- 0 14769 13420"/>
                              <a:gd name="T41" fmla="*/ T40 w 1349"/>
                              <a:gd name="T42" fmla="+- 0 7781 7375"/>
                              <a:gd name="T43" fmla="*/ 7781 h 452"/>
                              <a:gd name="T44" fmla="+- 0 14769 13420"/>
                              <a:gd name="T45" fmla="*/ T44 w 1349"/>
                              <a:gd name="T46" fmla="+- 0 7529 7375"/>
                              <a:gd name="T47" fmla="*/ 7529 h 452"/>
                              <a:gd name="T48" fmla="+- 0 14769 13420"/>
                              <a:gd name="T49" fmla="*/ T48 w 1349"/>
                              <a:gd name="T50" fmla="+- 0 7529 7375"/>
                              <a:gd name="T51" fmla="*/ 7529 h 452"/>
                              <a:gd name="T52" fmla="+- 0 14769 13420"/>
                              <a:gd name="T53" fmla="*/ T52 w 1349"/>
                              <a:gd name="T54" fmla="+- 0 7375 7375"/>
                              <a:gd name="T55" fmla="*/ 7375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349" h="452">
                                <a:moveTo>
                                  <a:pt x="1349" y="406"/>
                                </a:moveTo>
                                <a:lnTo>
                                  <a:pt x="0" y="406"/>
                                </a:lnTo>
                                <a:lnTo>
                                  <a:pt x="0" y="451"/>
                                </a:lnTo>
                                <a:lnTo>
                                  <a:pt x="1349" y="451"/>
                                </a:lnTo>
                                <a:lnTo>
                                  <a:pt x="1349" y="406"/>
                                </a:lnTo>
                                <a:moveTo>
                                  <a:pt x="1349" y="0"/>
                                </a:moveTo>
                                <a:lnTo>
                                  <a:pt x="0" y="0"/>
                                </a:lnTo>
                                <a:lnTo>
                                  <a:pt x="0" y="154"/>
                                </a:lnTo>
                                <a:lnTo>
                                  <a:pt x="0" y="406"/>
                                </a:lnTo>
                                <a:lnTo>
                                  <a:pt x="1349" y="406"/>
                                </a:lnTo>
                                <a:lnTo>
                                  <a:pt x="1349" y="154"/>
                                </a:lnTo>
                                <a:lnTo>
                                  <a:pt x="1349"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2" name="Line 307"/>
                        <wps:cNvCnPr>
                          <a:cxnSpLocks noChangeShapeType="1"/>
                        </wps:cNvCnPr>
                        <wps:spPr bwMode="auto">
                          <a:xfrm>
                            <a:off x="14776" y="7380"/>
                            <a:ext cx="0" cy="446"/>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43" name="AutoShape 308"/>
                        <wps:cNvSpPr>
                          <a:spLocks/>
                        </wps:cNvSpPr>
                        <wps:spPr bwMode="auto">
                          <a:xfrm>
                            <a:off x="11934" y="7375"/>
                            <a:ext cx="1467" cy="452"/>
                          </a:xfrm>
                          <a:custGeom>
                            <a:avLst/>
                            <a:gdLst>
                              <a:gd name="T0" fmla="+- 0 13401 11934"/>
                              <a:gd name="T1" fmla="*/ T0 w 1467"/>
                              <a:gd name="T2" fmla="+- 0 7781 7375"/>
                              <a:gd name="T3" fmla="*/ 7781 h 452"/>
                              <a:gd name="T4" fmla="+- 0 11934 11934"/>
                              <a:gd name="T5" fmla="*/ T4 w 1467"/>
                              <a:gd name="T6" fmla="+- 0 7781 7375"/>
                              <a:gd name="T7" fmla="*/ 7781 h 452"/>
                              <a:gd name="T8" fmla="+- 0 11934 11934"/>
                              <a:gd name="T9" fmla="*/ T8 w 1467"/>
                              <a:gd name="T10" fmla="+- 0 7826 7375"/>
                              <a:gd name="T11" fmla="*/ 7826 h 452"/>
                              <a:gd name="T12" fmla="+- 0 13401 11934"/>
                              <a:gd name="T13" fmla="*/ T12 w 1467"/>
                              <a:gd name="T14" fmla="+- 0 7826 7375"/>
                              <a:gd name="T15" fmla="*/ 7826 h 452"/>
                              <a:gd name="T16" fmla="+- 0 13401 11934"/>
                              <a:gd name="T17" fmla="*/ T16 w 1467"/>
                              <a:gd name="T18" fmla="+- 0 7781 7375"/>
                              <a:gd name="T19" fmla="*/ 7781 h 452"/>
                              <a:gd name="T20" fmla="+- 0 13401 11934"/>
                              <a:gd name="T21" fmla="*/ T20 w 1467"/>
                              <a:gd name="T22" fmla="+- 0 7375 7375"/>
                              <a:gd name="T23" fmla="*/ 7375 h 452"/>
                              <a:gd name="T24" fmla="+- 0 11934 11934"/>
                              <a:gd name="T25" fmla="*/ T24 w 1467"/>
                              <a:gd name="T26" fmla="+- 0 7375 7375"/>
                              <a:gd name="T27" fmla="*/ 7375 h 452"/>
                              <a:gd name="T28" fmla="+- 0 11934 11934"/>
                              <a:gd name="T29" fmla="*/ T28 w 1467"/>
                              <a:gd name="T30" fmla="+- 0 7529 7375"/>
                              <a:gd name="T31" fmla="*/ 7529 h 452"/>
                              <a:gd name="T32" fmla="+- 0 11934 11934"/>
                              <a:gd name="T33" fmla="*/ T32 w 1467"/>
                              <a:gd name="T34" fmla="+- 0 7529 7375"/>
                              <a:gd name="T35" fmla="*/ 7529 h 452"/>
                              <a:gd name="T36" fmla="+- 0 11934 11934"/>
                              <a:gd name="T37" fmla="*/ T36 w 1467"/>
                              <a:gd name="T38" fmla="+- 0 7781 7375"/>
                              <a:gd name="T39" fmla="*/ 7781 h 452"/>
                              <a:gd name="T40" fmla="+- 0 13401 11934"/>
                              <a:gd name="T41" fmla="*/ T40 w 1467"/>
                              <a:gd name="T42" fmla="+- 0 7781 7375"/>
                              <a:gd name="T43" fmla="*/ 7781 h 452"/>
                              <a:gd name="T44" fmla="+- 0 13401 11934"/>
                              <a:gd name="T45" fmla="*/ T44 w 1467"/>
                              <a:gd name="T46" fmla="+- 0 7529 7375"/>
                              <a:gd name="T47" fmla="*/ 7529 h 452"/>
                              <a:gd name="T48" fmla="+- 0 13401 11934"/>
                              <a:gd name="T49" fmla="*/ T48 w 1467"/>
                              <a:gd name="T50" fmla="+- 0 7529 7375"/>
                              <a:gd name="T51" fmla="*/ 7529 h 452"/>
                              <a:gd name="T52" fmla="+- 0 13401 11934"/>
                              <a:gd name="T53" fmla="*/ T52 w 1467"/>
                              <a:gd name="T54" fmla="+- 0 7375 7375"/>
                              <a:gd name="T55" fmla="*/ 7375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467" h="452">
                                <a:moveTo>
                                  <a:pt x="1467" y="406"/>
                                </a:moveTo>
                                <a:lnTo>
                                  <a:pt x="0" y="406"/>
                                </a:lnTo>
                                <a:lnTo>
                                  <a:pt x="0" y="451"/>
                                </a:lnTo>
                                <a:lnTo>
                                  <a:pt x="1467" y="451"/>
                                </a:lnTo>
                                <a:lnTo>
                                  <a:pt x="1467" y="406"/>
                                </a:lnTo>
                                <a:moveTo>
                                  <a:pt x="1467" y="0"/>
                                </a:moveTo>
                                <a:lnTo>
                                  <a:pt x="0" y="0"/>
                                </a:lnTo>
                                <a:lnTo>
                                  <a:pt x="0" y="154"/>
                                </a:lnTo>
                                <a:lnTo>
                                  <a:pt x="0" y="406"/>
                                </a:lnTo>
                                <a:lnTo>
                                  <a:pt x="1467" y="406"/>
                                </a:lnTo>
                                <a:lnTo>
                                  <a:pt x="1467" y="154"/>
                                </a:lnTo>
                                <a:lnTo>
                                  <a:pt x="1467"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 name="Line 309"/>
                        <wps:cNvCnPr>
                          <a:cxnSpLocks noChangeShapeType="1"/>
                        </wps:cNvCnPr>
                        <wps:spPr bwMode="auto">
                          <a:xfrm>
                            <a:off x="13406" y="7380"/>
                            <a:ext cx="0" cy="446"/>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45" name="AutoShape 310"/>
                        <wps:cNvSpPr>
                          <a:spLocks/>
                        </wps:cNvSpPr>
                        <wps:spPr bwMode="auto">
                          <a:xfrm>
                            <a:off x="10319" y="7375"/>
                            <a:ext cx="1596" cy="452"/>
                          </a:xfrm>
                          <a:custGeom>
                            <a:avLst/>
                            <a:gdLst>
                              <a:gd name="T0" fmla="+- 0 11915 10319"/>
                              <a:gd name="T1" fmla="*/ T0 w 1596"/>
                              <a:gd name="T2" fmla="+- 0 7781 7375"/>
                              <a:gd name="T3" fmla="*/ 7781 h 452"/>
                              <a:gd name="T4" fmla="+- 0 10319 10319"/>
                              <a:gd name="T5" fmla="*/ T4 w 1596"/>
                              <a:gd name="T6" fmla="+- 0 7781 7375"/>
                              <a:gd name="T7" fmla="*/ 7781 h 452"/>
                              <a:gd name="T8" fmla="+- 0 10319 10319"/>
                              <a:gd name="T9" fmla="*/ T8 w 1596"/>
                              <a:gd name="T10" fmla="+- 0 7826 7375"/>
                              <a:gd name="T11" fmla="*/ 7826 h 452"/>
                              <a:gd name="T12" fmla="+- 0 11915 10319"/>
                              <a:gd name="T13" fmla="*/ T12 w 1596"/>
                              <a:gd name="T14" fmla="+- 0 7826 7375"/>
                              <a:gd name="T15" fmla="*/ 7826 h 452"/>
                              <a:gd name="T16" fmla="+- 0 11915 10319"/>
                              <a:gd name="T17" fmla="*/ T16 w 1596"/>
                              <a:gd name="T18" fmla="+- 0 7781 7375"/>
                              <a:gd name="T19" fmla="*/ 7781 h 452"/>
                              <a:gd name="T20" fmla="+- 0 11915 10319"/>
                              <a:gd name="T21" fmla="*/ T20 w 1596"/>
                              <a:gd name="T22" fmla="+- 0 7375 7375"/>
                              <a:gd name="T23" fmla="*/ 7375 h 452"/>
                              <a:gd name="T24" fmla="+- 0 10319 10319"/>
                              <a:gd name="T25" fmla="*/ T24 w 1596"/>
                              <a:gd name="T26" fmla="+- 0 7375 7375"/>
                              <a:gd name="T27" fmla="*/ 7375 h 452"/>
                              <a:gd name="T28" fmla="+- 0 10319 10319"/>
                              <a:gd name="T29" fmla="*/ T28 w 1596"/>
                              <a:gd name="T30" fmla="+- 0 7529 7375"/>
                              <a:gd name="T31" fmla="*/ 7529 h 452"/>
                              <a:gd name="T32" fmla="+- 0 10319 10319"/>
                              <a:gd name="T33" fmla="*/ T32 w 1596"/>
                              <a:gd name="T34" fmla="+- 0 7529 7375"/>
                              <a:gd name="T35" fmla="*/ 7529 h 452"/>
                              <a:gd name="T36" fmla="+- 0 10319 10319"/>
                              <a:gd name="T37" fmla="*/ T36 w 1596"/>
                              <a:gd name="T38" fmla="+- 0 7781 7375"/>
                              <a:gd name="T39" fmla="*/ 7781 h 452"/>
                              <a:gd name="T40" fmla="+- 0 11915 10319"/>
                              <a:gd name="T41" fmla="*/ T40 w 1596"/>
                              <a:gd name="T42" fmla="+- 0 7781 7375"/>
                              <a:gd name="T43" fmla="*/ 7781 h 452"/>
                              <a:gd name="T44" fmla="+- 0 11915 10319"/>
                              <a:gd name="T45" fmla="*/ T44 w 1596"/>
                              <a:gd name="T46" fmla="+- 0 7529 7375"/>
                              <a:gd name="T47" fmla="*/ 7529 h 452"/>
                              <a:gd name="T48" fmla="+- 0 11915 10319"/>
                              <a:gd name="T49" fmla="*/ T48 w 1596"/>
                              <a:gd name="T50" fmla="+- 0 7529 7375"/>
                              <a:gd name="T51" fmla="*/ 7529 h 452"/>
                              <a:gd name="T52" fmla="+- 0 11915 10319"/>
                              <a:gd name="T53" fmla="*/ T52 w 1596"/>
                              <a:gd name="T54" fmla="+- 0 7375 7375"/>
                              <a:gd name="T55" fmla="*/ 7375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596" h="452">
                                <a:moveTo>
                                  <a:pt x="1596" y="406"/>
                                </a:moveTo>
                                <a:lnTo>
                                  <a:pt x="0" y="406"/>
                                </a:lnTo>
                                <a:lnTo>
                                  <a:pt x="0" y="451"/>
                                </a:lnTo>
                                <a:lnTo>
                                  <a:pt x="1596" y="451"/>
                                </a:lnTo>
                                <a:lnTo>
                                  <a:pt x="1596" y="406"/>
                                </a:lnTo>
                                <a:moveTo>
                                  <a:pt x="1596" y="0"/>
                                </a:moveTo>
                                <a:lnTo>
                                  <a:pt x="0" y="0"/>
                                </a:lnTo>
                                <a:lnTo>
                                  <a:pt x="0" y="154"/>
                                </a:lnTo>
                                <a:lnTo>
                                  <a:pt x="0" y="406"/>
                                </a:lnTo>
                                <a:lnTo>
                                  <a:pt x="1596" y="406"/>
                                </a:lnTo>
                                <a:lnTo>
                                  <a:pt x="1596" y="154"/>
                                </a:lnTo>
                                <a:lnTo>
                                  <a:pt x="1596"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 name="Line 311"/>
                        <wps:cNvCnPr>
                          <a:cxnSpLocks noChangeShapeType="1"/>
                        </wps:cNvCnPr>
                        <wps:spPr bwMode="auto">
                          <a:xfrm>
                            <a:off x="11920" y="7380"/>
                            <a:ext cx="0" cy="446"/>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47" name="AutoShape 312"/>
                        <wps:cNvSpPr>
                          <a:spLocks/>
                        </wps:cNvSpPr>
                        <wps:spPr bwMode="auto">
                          <a:xfrm>
                            <a:off x="8716" y="7375"/>
                            <a:ext cx="1584" cy="452"/>
                          </a:xfrm>
                          <a:custGeom>
                            <a:avLst/>
                            <a:gdLst>
                              <a:gd name="T0" fmla="+- 0 10300 8716"/>
                              <a:gd name="T1" fmla="*/ T0 w 1584"/>
                              <a:gd name="T2" fmla="+- 0 7781 7375"/>
                              <a:gd name="T3" fmla="*/ 7781 h 452"/>
                              <a:gd name="T4" fmla="+- 0 8716 8716"/>
                              <a:gd name="T5" fmla="*/ T4 w 1584"/>
                              <a:gd name="T6" fmla="+- 0 7781 7375"/>
                              <a:gd name="T7" fmla="*/ 7781 h 452"/>
                              <a:gd name="T8" fmla="+- 0 8716 8716"/>
                              <a:gd name="T9" fmla="*/ T8 w 1584"/>
                              <a:gd name="T10" fmla="+- 0 7826 7375"/>
                              <a:gd name="T11" fmla="*/ 7826 h 452"/>
                              <a:gd name="T12" fmla="+- 0 10300 8716"/>
                              <a:gd name="T13" fmla="*/ T12 w 1584"/>
                              <a:gd name="T14" fmla="+- 0 7826 7375"/>
                              <a:gd name="T15" fmla="*/ 7826 h 452"/>
                              <a:gd name="T16" fmla="+- 0 10300 8716"/>
                              <a:gd name="T17" fmla="*/ T16 w 1584"/>
                              <a:gd name="T18" fmla="+- 0 7781 7375"/>
                              <a:gd name="T19" fmla="*/ 7781 h 452"/>
                              <a:gd name="T20" fmla="+- 0 10300 8716"/>
                              <a:gd name="T21" fmla="*/ T20 w 1584"/>
                              <a:gd name="T22" fmla="+- 0 7375 7375"/>
                              <a:gd name="T23" fmla="*/ 7375 h 452"/>
                              <a:gd name="T24" fmla="+- 0 8716 8716"/>
                              <a:gd name="T25" fmla="*/ T24 w 1584"/>
                              <a:gd name="T26" fmla="+- 0 7375 7375"/>
                              <a:gd name="T27" fmla="*/ 7375 h 452"/>
                              <a:gd name="T28" fmla="+- 0 8716 8716"/>
                              <a:gd name="T29" fmla="*/ T28 w 1584"/>
                              <a:gd name="T30" fmla="+- 0 7529 7375"/>
                              <a:gd name="T31" fmla="*/ 7529 h 452"/>
                              <a:gd name="T32" fmla="+- 0 8716 8716"/>
                              <a:gd name="T33" fmla="*/ T32 w 1584"/>
                              <a:gd name="T34" fmla="+- 0 7529 7375"/>
                              <a:gd name="T35" fmla="*/ 7529 h 452"/>
                              <a:gd name="T36" fmla="+- 0 8716 8716"/>
                              <a:gd name="T37" fmla="*/ T36 w 1584"/>
                              <a:gd name="T38" fmla="+- 0 7781 7375"/>
                              <a:gd name="T39" fmla="*/ 7781 h 452"/>
                              <a:gd name="T40" fmla="+- 0 10300 8716"/>
                              <a:gd name="T41" fmla="*/ T40 w 1584"/>
                              <a:gd name="T42" fmla="+- 0 7781 7375"/>
                              <a:gd name="T43" fmla="*/ 7781 h 452"/>
                              <a:gd name="T44" fmla="+- 0 10300 8716"/>
                              <a:gd name="T45" fmla="*/ T44 w 1584"/>
                              <a:gd name="T46" fmla="+- 0 7529 7375"/>
                              <a:gd name="T47" fmla="*/ 7529 h 452"/>
                              <a:gd name="T48" fmla="+- 0 10300 8716"/>
                              <a:gd name="T49" fmla="*/ T48 w 1584"/>
                              <a:gd name="T50" fmla="+- 0 7529 7375"/>
                              <a:gd name="T51" fmla="*/ 7529 h 452"/>
                              <a:gd name="T52" fmla="+- 0 10300 8716"/>
                              <a:gd name="T53" fmla="*/ T52 w 1584"/>
                              <a:gd name="T54" fmla="+- 0 7375 7375"/>
                              <a:gd name="T55" fmla="*/ 7375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584" h="452">
                                <a:moveTo>
                                  <a:pt x="1584" y="406"/>
                                </a:moveTo>
                                <a:lnTo>
                                  <a:pt x="0" y="406"/>
                                </a:lnTo>
                                <a:lnTo>
                                  <a:pt x="0" y="451"/>
                                </a:lnTo>
                                <a:lnTo>
                                  <a:pt x="1584" y="451"/>
                                </a:lnTo>
                                <a:lnTo>
                                  <a:pt x="1584" y="406"/>
                                </a:lnTo>
                                <a:moveTo>
                                  <a:pt x="1584" y="0"/>
                                </a:moveTo>
                                <a:lnTo>
                                  <a:pt x="0" y="0"/>
                                </a:lnTo>
                                <a:lnTo>
                                  <a:pt x="0" y="154"/>
                                </a:lnTo>
                                <a:lnTo>
                                  <a:pt x="0" y="406"/>
                                </a:lnTo>
                                <a:lnTo>
                                  <a:pt x="1584" y="406"/>
                                </a:lnTo>
                                <a:lnTo>
                                  <a:pt x="1584" y="154"/>
                                </a:lnTo>
                                <a:lnTo>
                                  <a:pt x="1584"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 name="Line 313"/>
                        <wps:cNvCnPr>
                          <a:cxnSpLocks noChangeShapeType="1"/>
                        </wps:cNvCnPr>
                        <wps:spPr bwMode="auto">
                          <a:xfrm>
                            <a:off x="10305" y="7380"/>
                            <a:ext cx="0" cy="446"/>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49" name="AutoShape 314"/>
                        <wps:cNvSpPr>
                          <a:spLocks/>
                        </wps:cNvSpPr>
                        <wps:spPr bwMode="auto">
                          <a:xfrm>
                            <a:off x="7269" y="7375"/>
                            <a:ext cx="1428" cy="452"/>
                          </a:xfrm>
                          <a:custGeom>
                            <a:avLst/>
                            <a:gdLst>
                              <a:gd name="T0" fmla="+- 0 8697 7269"/>
                              <a:gd name="T1" fmla="*/ T0 w 1428"/>
                              <a:gd name="T2" fmla="+- 0 7781 7375"/>
                              <a:gd name="T3" fmla="*/ 7781 h 452"/>
                              <a:gd name="T4" fmla="+- 0 7269 7269"/>
                              <a:gd name="T5" fmla="*/ T4 w 1428"/>
                              <a:gd name="T6" fmla="+- 0 7781 7375"/>
                              <a:gd name="T7" fmla="*/ 7781 h 452"/>
                              <a:gd name="T8" fmla="+- 0 7269 7269"/>
                              <a:gd name="T9" fmla="*/ T8 w 1428"/>
                              <a:gd name="T10" fmla="+- 0 7826 7375"/>
                              <a:gd name="T11" fmla="*/ 7826 h 452"/>
                              <a:gd name="T12" fmla="+- 0 8697 7269"/>
                              <a:gd name="T13" fmla="*/ T12 w 1428"/>
                              <a:gd name="T14" fmla="+- 0 7826 7375"/>
                              <a:gd name="T15" fmla="*/ 7826 h 452"/>
                              <a:gd name="T16" fmla="+- 0 8697 7269"/>
                              <a:gd name="T17" fmla="*/ T16 w 1428"/>
                              <a:gd name="T18" fmla="+- 0 7781 7375"/>
                              <a:gd name="T19" fmla="*/ 7781 h 452"/>
                              <a:gd name="T20" fmla="+- 0 8697 7269"/>
                              <a:gd name="T21" fmla="*/ T20 w 1428"/>
                              <a:gd name="T22" fmla="+- 0 7375 7375"/>
                              <a:gd name="T23" fmla="*/ 7375 h 452"/>
                              <a:gd name="T24" fmla="+- 0 7269 7269"/>
                              <a:gd name="T25" fmla="*/ T24 w 1428"/>
                              <a:gd name="T26" fmla="+- 0 7375 7375"/>
                              <a:gd name="T27" fmla="*/ 7375 h 452"/>
                              <a:gd name="T28" fmla="+- 0 7269 7269"/>
                              <a:gd name="T29" fmla="*/ T28 w 1428"/>
                              <a:gd name="T30" fmla="+- 0 7529 7375"/>
                              <a:gd name="T31" fmla="*/ 7529 h 452"/>
                              <a:gd name="T32" fmla="+- 0 7269 7269"/>
                              <a:gd name="T33" fmla="*/ T32 w 1428"/>
                              <a:gd name="T34" fmla="+- 0 7529 7375"/>
                              <a:gd name="T35" fmla="*/ 7529 h 452"/>
                              <a:gd name="T36" fmla="+- 0 7269 7269"/>
                              <a:gd name="T37" fmla="*/ T36 w 1428"/>
                              <a:gd name="T38" fmla="+- 0 7781 7375"/>
                              <a:gd name="T39" fmla="*/ 7781 h 452"/>
                              <a:gd name="T40" fmla="+- 0 8697 7269"/>
                              <a:gd name="T41" fmla="*/ T40 w 1428"/>
                              <a:gd name="T42" fmla="+- 0 7781 7375"/>
                              <a:gd name="T43" fmla="*/ 7781 h 452"/>
                              <a:gd name="T44" fmla="+- 0 8697 7269"/>
                              <a:gd name="T45" fmla="*/ T44 w 1428"/>
                              <a:gd name="T46" fmla="+- 0 7529 7375"/>
                              <a:gd name="T47" fmla="*/ 7529 h 452"/>
                              <a:gd name="T48" fmla="+- 0 8697 7269"/>
                              <a:gd name="T49" fmla="*/ T48 w 1428"/>
                              <a:gd name="T50" fmla="+- 0 7529 7375"/>
                              <a:gd name="T51" fmla="*/ 7529 h 452"/>
                              <a:gd name="T52" fmla="+- 0 8697 7269"/>
                              <a:gd name="T53" fmla="*/ T52 w 1428"/>
                              <a:gd name="T54" fmla="+- 0 7375 7375"/>
                              <a:gd name="T55" fmla="*/ 7375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428" h="452">
                                <a:moveTo>
                                  <a:pt x="1428" y="406"/>
                                </a:moveTo>
                                <a:lnTo>
                                  <a:pt x="0" y="406"/>
                                </a:lnTo>
                                <a:lnTo>
                                  <a:pt x="0" y="451"/>
                                </a:lnTo>
                                <a:lnTo>
                                  <a:pt x="1428" y="451"/>
                                </a:lnTo>
                                <a:lnTo>
                                  <a:pt x="1428" y="406"/>
                                </a:lnTo>
                                <a:moveTo>
                                  <a:pt x="1428" y="0"/>
                                </a:moveTo>
                                <a:lnTo>
                                  <a:pt x="0" y="0"/>
                                </a:lnTo>
                                <a:lnTo>
                                  <a:pt x="0" y="154"/>
                                </a:lnTo>
                                <a:lnTo>
                                  <a:pt x="0" y="406"/>
                                </a:lnTo>
                                <a:lnTo>
                                  <a:pt x="1428" y="406"/>
                                </a:lnTo>
                                <a:lnTo>
                                  <a:pt x="1428" y="154"/>
                                </a:lnTo>
                                <a:lnTo>
                                  <a:pt x="1428"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0" name="Line 315"/>
                        <wps:cNvCnPr>
                          <a:cxnSpLocks noChangeShapeType="1"/>
                        </wps:cNvCnPr>
                        <wps:spPr bwMode="auto">
                          <a:xfrm>
                            <a:off x="8702" y="7380"/>
                            <a:ext cx="0" cy="446"/>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51" name="AutoShape 316"/>
                        <wps:cNvSpPr>
                          <a:spLocks/>
                        </wps:cNvSpPr>
                        <wps:spPr bwMode="auto">
                          <a:xfrm>
                            <a:off x="5562" y="7375"/>
                            <a:ext cx="1685" cy="452"/>
                          </a:xfrm>
                          <a:custGeom>
                            <a:avLst/>
                            <a:gdLst>
                              <a:gd name="T0" fmla="+- 0 7247 5562"/>
                              <a:gd name="T1" fmla="*/ T0 w 1685"/>
                              <a:gd name="T2" fmla="+- 0 7781 7375"/>
                              <a:gd name="T3" fmla="*/ 7781 h 452"/>
                              <a:gd name="T4" fmla="+- 0 5562 5562"/>
                              <a:gd name="T5" fmla="*/ T4 w 1685"/>
                              <a:gd name="T6" fmla="+- 0 7781 7375"/>
                              <a:gd name="T7" fmla="*/ 7781 h 452"/>
                              <a:gd name="T8" fmla="+- 0 5562 5562"/>
                              <a:gd name="T9" fmla="*/ T8 w 1685"/>
                              <a:gd name="T10" fmla="+- 0 7826 7375"/>
                              <a:gd name="T11" fmla="*/ 7826 h 452"/>
                              <a:gd name="T12" fmla="+- 0 7247 5562"/>
                              <a:gd name="T13" fmla="*/ T12 w 1685"/>
                              <a:gd name="T14" fmla="+- 0 7826 7375"/>
                              <a:gd name="T15" fmla="*/ 7826 h 452"/>
                              <a:gd name="T16" fmla="+- 0 7247 5562"/>
                              <a:gd name="T17" fmla="*/ T16 w 1685"/>
                              <a:gd name="T18" fmla="+- 0 7781 7375"/>
                              <a:gd name="T19" fmla="*/ 7781 h 452"/>
                              <a:gd name="T20" fmla="+- 0 7247 5562"/>
                              <a:gd name="T21" fmla="*/ T20 w 1685"/>
                              <a:gd name="T22" fmla="+- 0 7375 7375"/>
                              <a:gd name="T23" fmla="*/ 7375 h 452"/>
                              <a:gd name="T24" fmla="+- 0 5562 5562"/>
                              <a:gd name="T25" fmla="*/ T24 w 1685"/>
                              <a:gd name="T26" fmla="+- 0 7375 7375"/>
                              <a:gd name="T27" fmla="*/ 7375 h 452"/>
                              <a:gd name="T28" fmla="+- 0 5562 5562"/>
                              <a:gd name="T29" fmla="*/ T28 w 1685"/>
                              <a:gd name="T30" fmla="+- 0 7529 7375"/>
                              <a:gd name="T31" fmla="*/ 7529 h 452"/>
                              <a:gd name="T32" fmla="+- 0 5562 5562"/>
                              <a:gd name="T33" fmla="*/ T32 w 1685"/>
                              <a:gd name="T34" fmla="+- 0 7529 7375"/>
                              <a:gd name="T35" fmla="*/ 7529 h 452"/>
                              <a:gd name="T36" fmla="+- 0 5562 5562"/>
                              <a:gd name="T37" fmla="*/ T36 w 1685"/>
                              <a:gd name="T38" fmla="+- 0 7781 7375"/>
                              <a:gd name="T39" fmla="*/ 7781 h 452"/>
                              <a:gd name="T40" fmla="+- 0 7247 5562"/>
                              <a:gd name="T41" fmla="*/ T40 w 1685"/>
                              <a:gd name="T42" fmla="+- 0 7781 7375"/>
                              <a:gd name="T43" fmla="*/ 7781 h 452"/>
                              <a:gd name="T44" fmla="+- 0 7247 5562"/>
                              <a:gd name="T45" fmla="*/ T44 w 1685"/>
                              <a:gd name="T46" fmla="+- 0 7529 7375"/>
                              <a:gd name="T47" fmla="*/ 7529 h 452"/>
                              <a:gd name="T48" fmla="+- 0 7247 5562"/>
                              <a:gd name="T49" fmla="*/ T48 w 1685"/>
                              <a:gd name="T50" fmla="+- 0 7529 7375"/>
                              <a:gd name="T51" fmla="*/ 7529 h 452"/>
                              <a:gd name="T52" fmla="+- 0 7247 5562"/>
                              <a:gd name="T53" fmla="*/ T52 w 1685"/>
                              <a:gd name="T54" fmla="+- 0 7375 7375"/>
                              <a:gd name="T55" fmla="*/ 7375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685" h="452">
                                <a:moveTo>
                                  <a:pt x="1685" y="406"/>
                                </a:moveTo>
                                <a:lnTo>
                                  <a:pt x="0" y="406"/>
                                </a:lnTo>
                                <a:lnTo>
                                  <a:pt x="0" y="451"/>
                                </a:lnTo>
                                <a:lnTo>
                                  <a:pt x="1685" y="451"/>
                                </a:lnTo>
                                <a:lnTo>
                                  <a:pt x="1685" y="406"/>
                                </a:lnTo>
                                <a:moveTo>
                                  <a:pt x="1685" y="0"/>
                                </a:moveTo>
                                <a:lnTo>
                                  <a:pt x="0" y="0"/>
                                </a:lnTo>
                                <a:lnTo>
                                  <a:pt x="0" y="154"/>
                                </a:lnTo>
                                <a:lnTo>
                                  <a:pt x="0" y="406"/>
                                </a:lnTo>
                                <a:lnTo>
                                  <a:pt x="1685" y="406"/>
                                </a:lnTo>
                                <a:lnTo>
                                  <a:pt x="1685" y="154"/>
                                </a:lnTo>
                                <a:lnTo>
                                  <a:pt x="1685"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 name="Line 317"/>
                        <wps:cNvCnPr>
                          <a:cxnSpLocks noChangeShapeType="1"/>
                        </wps:cNvCnPr>
                        <wps:spPr bwMode="auto">
                          <a:xfrm>
                            <a:off x="7254" y="7380"/>
                            <a:ext cx="0" cy="446"/>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53" name="AutoShape 318"/>
                        <wps:cNvSpPr>
                          <a:spLocks/>
                        </wps:cNvSpPr>
                        <wps:spPr bwMode="auto">
                          <a:xfrm>
                            <a:off x="4024" y="7375"/>
                            <a:ext cx="1517" cy="452"/>
                          </a:xfrm>
                          <a:custGeom>
                            <a:avLst/>
                            <a:gdLst>
                              <a:gd name="T0" fmla="+- 0 5541 4024"/>
                              <a:gd name="T1" fmla="*/ T0 w 1517"/>
                              <a:gd name="T2" fmla="+- 0 7781 7375"/>
                              <a:gd name="T3" fmla="*/ 7781 h 452"/>
                              <a:gd name="T4" fmla="+- 0 4024 4024"/>
                              <a:gd name="T5" fmla="*/ T4 w 1517"/>
                              <a:gd name="T6" fmla="+- 0 7781 7375"/>
                              <a:gd name="T7" fmla="*/ 7781 h 452"/>
                              <a:gd name="T8" fmla="+- 0 4024 4024"/>
                              <a:gd name="T9" fmla="*/ T8 w 1517"/>
                              <a:gd name="T10" fmla="+- 0 7826 7375"/>
                              <a:gd name="T11" fmla="*/ 7826 h 452"/>
                              <a:gd name="T12" fmla="+- 0 5541 4024"/>
                              <a:gd name="T13" fmla="*/ T12 w 1517"/>
                              <a:gd name="T14" fmla="+- 0 7826 7375"/>
                              <a:gd name="T15" fmla="*/ 7826 h 452"/>
                              <a:gd name="T16" fmla="+- 0 5541 4024"/>
                              <a:gd name="T17" fmla="*/ T16 w 1517"/>
                              <a:gd name="T18" fmla="+- 0 7781 7375"/>
                              <a:gd name="T19" fmla="*/ 7781 h 452"/>
                              <a:gd name="T20" fmla="+- 0 5541 4024"/>
                              <a:gd name="T21" fmla="*/ T20 w 1517"/>
                              <a:gd name="T22" fmla="+- 0 7375 7375"/>
                              <a:gd name="T23" fmla="*/ 7375 h 452"/>
                              <a:gd name="T24" fmla="+- 0 4024 4024"/>
                              <a:gd name="T25" fmla="*/ T24 w 1517"/>
                              <a:gd name="T26" fmla="+- 0 7375 7375"/>
                              <a:gd name="T27" fmla="*/ 7375 h 452"/>
                              <a:gd name="T28" fmla="+- 0 4024 4024"/>
                              <a:gd name="T29" fmla="*/ T28 w 1517"/>
                              <a:gd name="T30" fmla="+- 0 7529 7375"/>
                              <a:gd name="T31" fmla="*/ 7529 h 452"/>
                              <a:gd name="T32" fmla="+- 0 4024 4024"/>
                              <a:gd name="T33" fmla="*/ T32 w 1517"/>
                              <a:gd name="T34" fmla="+- 0 7529 7375"/>
                              <a:gd name="T35" fmla="*/ 7529 h 452"/>
                              <a:gd name="T36" fmla="+- 0 4024 4024"/>
                              <a:gd name="T37" fmla="*/ T36 w 1517"/>
                              <a:gd name="T38" fmla="+- 0 7781 7375"/>
                              <a:gd name="T39" fmla="*/ 7781 h 452"/>
                              <a:gd name="T40" fmla="+- 0 5541 4024"/>
                              <a:gd name="T41" fmla="*/ T40 w 1517"/>
                              <a:gd name="T42" fmla="+- 0 7781 7375"/>
                              <a:gd name="T43" fmla="*/ 7781 h 452"/>
                              <a:gd name="T44" fmla="+- 0 5541 4024"/>
                              <a:gd name="T45" fmla="*/ T44 w 1517"/>
                              <a:gd name="T46" fmla="+- 0 7529 7375"/>
                              <a:gd name="T47" fmla="*/ 7529 h 452"/>
                              <a:gd name="T48" fmla="+- 0 5541 4024"/>
                              <a:gd name="T49" fmla="*/ T48 w 1517"/>
                              <a:gd name="T50" fmla="+- 0 7529 7375"/>
                              <a:gd name="T51" fmla="*/ 7529 h 452"/>
                              <a:gd name="T52" fmla="+- 0 5541 4024"/>
                              <a:gd name="T53" fmla="*/ T52 w 1517"/>
                              <a:gd name="T54" fmla="+- 0 7375 7375"/>
                              <a:gd name="T55" fmla="*/ 7375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517" h="452">
                                <a:moveTo>
                                  <a:pt x="1517" y="406"/>
                                </a:moveTo>
                                <a:lnTo>
                                  <a:pt x="0" y="406"/>
                                </a:lnTo>
                                <a:lnTo>
                                  <a:pt x="0" y="451"/>
                                </a:lnTo>
                                <a:lnTo>
                                  <a:pt x="1517" y="451"/>
                                </a:lnTo>
                                <a:lnTo>
                                  <a:pt x="1517" y="406"/>
                                </a:lnTo>
                                <a:moveTo>
                                  <a:pt x="1517" y="0"/>
                                </a:moveTo>
                                <a:lnTo>
                                  <a:pt x="0" y="0"/>
                                </a:lnTo>
                                <a:lnTo>
                                  <a:pt x="0" y="154"/>
                                </a:lnTo>
                                <a:lnTo>
                                  <a:pt x="0" y="406"/>
                                </a:lnTo>
                                <a:lnTo>
                                  <a:pt x="1517" y="406"/>
                                </a:lnTo>
                                <a:lnTo>
                                  <a:pt x="1517" y="154"/>
                                </a:lnTo>
                                <a:lnTo>
                                  <a:pt x="1517"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4" name="Line 319"/>
                        <wps:cNvCnPr>
                          <a:cxnSpLocks noChangeShapeType="1"/>
                        </wps:cNvCnPr>
                        <wps:spPr bwMode="auto">
                          <a:xfrm>
                            <a:off x="5548" y="7380"/>
                            <a:ext cx="0" cy="446"/>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55" name="AutoShape 320"/>
                        <wps:cNvSpPr>
                          <a:spLocks/>
                        </wps:cNvSpPr>
                        <wps:spPr bwMode="auto">
                          <a:xfrm>
                            <a:off x="2356" y="7375"/>
                            <a:ext cx="1649" cy="452"/>
                          </a:xfrm>
                          <a:custGeom>
                            <a:avLst/>
                            <a:gdLst>
                              <a:gd name="T0" fmla="+- 0 4005 2356"/>
                              <a:gd name="T1" fmla="*/ T0 w 1649"/>
                              <a:gd name="T2" fmla="+- 0 7781 7375"/>
                              <a:gd name="T3" fmla="*/ 7781 h 452"/>
                              <a:gd name="T4" fmla="+- 0 2356 2356"/>
                              <a:gd name="T5" fmla="*/ T4 w 1649"/>
                              <a:gd name="T6" fmla="+- 0 7781 7375"/>
                              <a:gd name="T7" fmla="*/ 7781 h 452"/>
                              <a:gd name="T8" fmla="+- 0 2356 2356"/>
                              <a:gd name="T9" fmla="*/ T8 w 1649"/>
                              <a:gd name="T10" fmla="+- 0 7826 7375"/>
                              <a:gd name="T11" fmla="*/ 7826 h 452"/>
                              <a:gd name="T12" fmla="+- 0 4005 2356"/>
                              <a:gd name="T13" fmla="*/ T12 w 1649"/>
                              <a:gd name="T14" fmla="+- 0 7826 7375"/>
                              <a:gd name="T15" fmla="*/ 7826 h 452"/>
                              <a:gd name="T16" fmla="+- 0 4005 2356"/>
                              <a:gd name="T17" fmla="*/ T16 w 1649"/>
                              <a:gd name="T18" fmla="+- 0 7781 7375"/>
                              <a:gd name="T19" fmla="*/ 7781 h 452"/>
                              <a:gd name="T20" fmla="+- 0 4005 2356"/>
                              <a:gd name="T21" fmla="*/ T20 w 1649"/>
                              <a:gd name="T22" fmla="+- 0 7375 7375"/>
                              <a:gd name="T23" fmla="*/ 7375 h 452"/>
                              <a:gd name="T24" fmla="+- 0 2356 2356"/>
                              <a:gd name="T25" fmla="*/ T24 w 1649"/>
                              <a:gd name="T26" fmla="+- 0 7375 7375"/>
                              <a:gd name="T27" fmla="*/ 7375 h 452"/>
                              <a:gd name="T28" fmla="+- 0 2356 2356"/>
                              <a:gd name="T29" fmla="*/ T28 w 1649"/>
                              <a:gd name="T30" fmla="+- 0 7529 7375"/>
                              <a:gd name="T31" fmla="*/ 7529 h 452"/>
                              <a:gd name="T32" fmla="+- 0 2356 2356"/>
                              <a:gd name="T33" fmla="*/ T32 w 1649"/>
                              <a:gd name="T34" fmla="+- 0 7529 7375"/>
                              <a:gd name="T35" fmla="*/ 7529 h 452"/>
                              <a:gd name="T36" fmla="+- 0 2356 2356"/>
                              <a:gd name="T37" fmla="*/ T36 w 1649"/>
                              <a:gd name="T38" fmla="+- 0 7781 7375"/>
                              <a:gd name="T39" fmla="*/ 7781 h 452"/>
                              <a:gd name="T40" fmla="+- 0 4005 2356"/>
                              <a:gd name="T41" fmla="*/ T40 w 1649"/>
                              <a:gd name="T42" fmla="+- 0 7781 7375"/>
                              <a:gd name="T43" fmla="*/ 7781 h 452"/>
                              <a:gd name="T44" fmla="+- 0 4005 2356"/>
                              <a:gd name="T45" fmla="*/ T44 w 1649"/>
                              <a:gd name="T46" fmla="+- 0 7529 7375"/>
                              <a:gd name="T47" fmla="*/ 7529 h 452"/>
                              <a:gd name="T48" fmla="+- 0 4005 2356"/>
                              <a:gd name="T49" fmla="*/ T48 w 1649"/>
                              <a:gd name="T50" fmla="+- 0 7529 7375"/>
                              <a:gd name="T51" fmla="*/ 7529 h 452"/>
                              <a:gd name="T52" fmla="+- 0 4005 2356"/>
                              <a:gd name="T53" fmla="*/ T52 w 1649"/>
                              <a:gd name="T54" fmla="+- 0 7375 7375"/>
                              <a:gd name="T55" fmla="*/ 7375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649" h="452">
                                <a:moveTo>
                                  <a:pt x="1649" y="406"/>
                                </a:moveTo>
                                <a:lnTo>
                                  <a:pt x="0" y="406"/>
                                </a:lnTo>
                                <a:lnTo>
                                  <a:pt x="0" y="451"/>
                                </a:lnTo>
                                <a:lnTo>
                                  <a:pt x="1649" y="451"/>
                                </a:lnTo>
                                <a:lnTo>
                                  <a:pt x="1649" y="406"/>
                                </a:lnTo>
                                <a:moveTo>
                                  <a:pt x="1649" y="0"/>
                                </a:moveTo>
                                <a:lnTo>
                                  <a:pt x="0" y="0"/>
                                </a:lnTo>
                                <a:lnTo>
                                  <a:pt x="0" y="154"/>
                                </a:lnTo>
                                <a:lnTo>
                                  <a:pt x="0" y="406"/>
                                </a:lnTo>
                                <a:lnTo>
                                  <a:pt x="1649" y="406"/>
                                </a:lnTo>
                                <a:lnTo>
                                  <a:pt x="1649" y="154"/>
                                </a:lnTo>
                                <a:lnTo>
                                  <a:pt x="1649"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6" name="Line 321"/>
                        <wps:cNvCnPr>
                          <a:cxnSpLocks noChangeShapeType="1"/>
                        </wps:cNvCnPr>
                        <wps:spPr bwMode="auto">
                          <a:xfrm>
                            <a:off x="4010" y="7380"/>
                            <a:ext cx="0" cy="446"/>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57" name="AutoShape 322"/>
                        <wps:cNvSpPr>
                          <a:spLocks/>
                        </wps:cNvSpPr>
                        <wps:spPr bwMode="auto">
                          <a:xfrm>
                            <a:off x="13420" y="8290"/>
                            <a:ext cx="1349" cy="452"/>
                          </a:xfrm>
                          <a:custGeom>
                            <a:avLst/>
                            <a:gdLst>
                              <a:gd name="T0" fmla="+- 0 14769 13420"/>
                              <a:gd name="T1" fmla="*/ T0 w 1349"/>
                              <a:gd name="T2" fmla="+- 0 8695 8290"/>
                              <a:gd name="T3" fmla="*/ 8695 h 452"/>
                              <a:gd name="T4" fmla="+- 0 13420 13420"/>
                              <a:gd name="T5" fmla="*/ T4 w 1349"/>
                              <a:gd name="T6" fmla="+- 0 8695 8290"/>
                              <a:gd name="T7" fmla="*/ 8695 h 452"/>
                              <a:gd name="T8" fmla="+- 0 13420 13420"/>
                              <a:gd name="T9" fmla="*/ T8 w 1349"/>
                              <a:gd name="T10" fmla="+- 0 8741 8290"/>
                              <a:gd name="T11" fmla="*/ 8741 h 452"/>
                              <a:gd name="T12" fmla="+- 0 14769 13420"/>
                              <a:gd name="T13" fmla="*/ T12 w 1349"/>
                              <a:gd name="T14" fmla="+- 0 8741 8290"/>
                              <a:gd name="T15" fmla="*/ 8741 h 452"/>
                              <a:gd name="T16" fmla="+- 0 14769 13420"/>
                              <a:gd name="T17" fmla="*/ T16 w 1349"/>
                              <a:gd name="T18" fmla="+- 0 8695 8290"/>
                              <a:gd name="T19" fmla="*/ 8695 h 452"/>
                              <a:gd name="T20" fmla="+- 0 14769 13420"/>
                              <a:gd name="T21" fmla="*/ T20 w 1349"/>
                              <a:gd name="T22" fmla="+- 0 8290 8290"/>
                              <a:gd name="T23" fmla="*/ 8290 h 452"/>
                              <a:gd name="T24" fmla="+- 0 13420 13420"/>
                              <a:gd name="T25" fmla="*/ T24 w 1349"/>
                              <a:gd name="T26" fmla="+- 0 8290 8290"/>
                              <a:gd name="T27" fmla="*/ 8290 h 452"/>
                              <a:gd name="T28" fmla="+- 0 13420 13420"/>
                              <a:gd name="T29" fmla="*/ T28 w 1349"/>
                              <a:gd name="T30" fmla="+- 0 8443 8290"/>
                              <a:gd name="T31" fmla="*/ 8443 h 452"/>
                              <a:gd name="T32" fmla="+- 0 13420 13420"/>
                              <a:gd name="T33" fmla="*/ T32 w 1349"/>
                              <a:gd name="T34" fmla="+- 0 8443 8290"/>
                              <a:gd name="T35" fmla="*/ 8443 h 452"/>
                              <a:gd name="T36" fmla="+- 0 13420 13420"/>
                              <a:gd name="T37" fmla="*/ T36 w 1349"/>
                              <a:gd name="T38" fmla="+- 0 8695 8290"/>
                              <a:gd name="T39" fmla="*/ 8695 h 452"/>
                              <a:gd name="T40" fmla="+- 0 14769 13420"/>
                              <a:gd name="T41" fmla="*/ T40 w 1349"/>
                              <a:gd name="T42" fmla="+- 0 8695 8290"/>
                              <a:gd name="T43" fmla="*/ 8695 h 452"/>
                              <a:gd name="T44" fmla="+- 0 14769 13420"/>
                              <a:gd name="T45" fmla="*/ T44 w 1349"/>
                              <a:gd name="T46" fmla="+- 0 8443 8290"/>
                              <a:gd name="T47" fmla="*/ 8443 h 452"/>
                              <a:gd name="T48" fmla="+- 0 14769 13420"/>
                              <a:gd name="T49" fmla="*/ T48 w 1349"/>
                              <a:gd name="T50" fmla="+- 0 8443 8290"/>
                              <a:gd name="T51" fmla="*/ 8443 h 452"/>
                              <a:gd name="T52" fmla="+- 0 14769 13420"/>
                              <a:gd name="T53" fmla="*/ T52 w 1349"/>
                              <a:gd name="T54" fmla="+- 0 8290 8290"/>
                              <a:gd name="T55" fmla="*/ 8290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349" h="452">
                                <a:moveTo>
                                  <a:pt x="1349" y="405"/>
                                </a:moveTo>
                                <a:lnTo>
                                  <a:pt x="0" y="405"/>
                                </a:lnTo>
                                <a:lnTo>
                                  <a:pt x="0" y="451"/>
                                </a:lnTo>
                                <a:lnTo>
                                  <a:pt x="1349" y="451"/>
                                </a:lnTo>
                                <a:lnTo>
                                  <a:pt x="1349" y="405"/>
                                </a:lnTo>
                                <a:moveTo>
                                  <a:pt x="1349" y="0"/>
                                </a:moveTo>
                                <a:lnTo>
                                  <a:pt x="0" y="0"/>
                                </a:lnTo>
                                <a:lnTo>
                                  <a:pt x="0" y="153"/>
                                </a:lnTo>
                                <a:lnTo>
                                  <a:pt x="0" y="405"/>
                                </a:lnTo>
                                <a:lnTo>
                                  <a:pt x="1349" y="405"/>
                                </a:lnTo>
                                <a:lnTo>
                                  <a:pt x="1349" y="153"/>
                                </a:lnTo>
                                <a:lnTo>
                                  <a:pt x="1349"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8" name="Line 323"/>
                        <wps:cNvCnPr>
                          <a:cxnSpLocks noChangeShapeType="1"/>
                        </wps:cNvCnPr>
                        <wps:spPr bwMode="auto">
                          <a:xfrm>
                            <a:off x="14776" y="8294"/>
                            <a:ext cx="0" cy="447"/>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59" name="AutoShape 324"/>
                        <wps:cNvSpPr>
                          <a:spLocks/>
                        </wps:cNvSpPr>
                        <wps:spPr bwMode="auto">
                          <a:xfrm>
                            <a:off x="11934" y="8290"/>
                            <a:ext cx="1467" cy="452"/>
                          </a:xfrm>
                          <a:custGeom>
                            <a:avLst/>
                            <a:gdLst>
                              <a:gd name="T0" fmla="+- 0 13401 11934"/>
                              <a:gd name="T1" fmla="*/ T0 w 1467"/>
                              <a:gd name="T2" fmla="+- 0 8695 8290"/>
                              <a:gd name="T3" fmla="*/ 8695 h 452"/>
                              <a:gd name="T4" fmla="+- 0 11934 11934"/>
                              <a:gd name="T5" fmla="*/ T4 w 1467"/>
                              <a:gd name="T6" fmla="+- 0 8695 8290"/>
                              <a:gd name="T7" fmla="*/ 8695 h 452"/>
                              <a:gd name="T8" fmla="+- 0 11934 11934"/>
                              <a:gd name="T9" fmla="*/ T8 w 1467"/>
                              <a:gd name="T10" fmla="+- 0 8741 8290"/>
                              <a:gd name="T11" fmla="*/ 8741 h 452"/>
                              <a:gd name="T12" fmla="+- 0 13401 11934"/>
                              <a:gd name="T13" fmla="*/ T12 w 1467"/>
                              <a:gd name="T14" fmla="+- 0 8741 8290"/>
                              <a:gd name="T15" fmla="*/ 8741 h 452"/>
                              <a:gd name="T16" fmla="+- 0 13401 11934"/>
                              <a:gd name="T17" fmla="*/ T16 w 1467"/>
                              <a:gd name="T18" fmla="+- 0 8695 8290"/>
                              <a:gd name="T19" fmla="*/ 8695 h 452"/>
                              <a:gd name="T20" fmla="+- 0 13401 11934"/>
                              <a:gd name="T21" fmla="*/ T20 w 1467"/>
                              <a:gd name="T22" fmla="+- 0 8290 8290"/>
                              <a:gd name="T23" fmla="*/ 8290 h 452"/>
                              <a:gd name="T24" fmla="+- 0 11934 11934"/>
                              <a:gd name="T25" fmla="*/ T24 w 1467"/>
                              <a:gd name="T26" fmla="+- 0 8290 8290"/>
                              <a:gd name="T27" fmla="*/ 8290 h 452"/>
                              <a:gd name="T28" fmla="+- 0 11934 11934"/>
                              <a:gd name="T29" fmla="*/ T28 w 1467"/>
                              <a:gd name="T30" fmla="+- 0 8443 8290"/>
                              <a:gd name="T31" fmla="*/ 8443 h 452"/>
                              <a:gd name="T32" fmla="+- 0 11934 11934"/>
                              <a:gd name="T33" fmla="*/ T32 w 1467"/>
                              <a:gd name="T34" fmla="+- 0 8443 8290"/>
                              <a:gd name="T35" fmla="*/ 8443 h 452"/>
                              <a:gd name="T36" fmla="+- 0 11934 11934"/>
                              <a:gd name="T37" fmla="*/ T36 w 1467"/>
                              <a:gd name="T38" fmla="+- 0 8695 8290"/>
                              <a:gd name="T39" fmla="*/ 8695 h 452"/>
                              <a:gd name="T40" fmla="+- 0 13401 11934"/>
                              <a:gd name="T41" fmla="*/ T40 w 1467"/>
                              <a:gd name="T42" fmla="+- 0 8695 8290"/>
                              <a:gd name="T43" fmla="*/ 8695 h 452"/>
                              <a:gd name="T44" fmla="+- 0 13401 11934"/>
                              <a:gd name="T45" fmla="*/ T44 w 1467"/>
                              <a:gd name="T46" fmla="+- 0 8443 8290"/>
                              <a:gd name="T47" fmla="*/ 8443 h 452"/>
                              <a:gd name="T48" fmla="+- 0 13401 11934"/>
                              <a:gd name="T49" fmla="*/ T48 w 1467"/>
                              <a:gd name="T50" fmla="+- 0 8443 8290"/>
                              <a:gd name="T51" fmla="*/ 8443 h 452"/>
                              <a:gd name="T52" fmla="+- 0 13401 11934"/>
                              <a:gd name="T53" fmla="*/ T52 w 1467"/>
                              <a:gd name="T54" fmla="+- 0 8290 8290"/>
                              <a:gd name="T55" fmla="*/ 8290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467" h="452">
                                <a:moveTo>
                                  <a:pt x="1467" y="405"/>
                                </a:moveTo>
                                <a:lnTo>
                                  <a:pt x="0" y="405"/>
                                </a:lnTo>
                                <a:lnTo>
                                  <a:pt x="0" y="451"/>
                                </a:lnTo>
                                <a:lnTo>
                                  <a:pt x="1467" y="451"/>
                                </a:lnTo>
                                <a:lnTo>
                                  <a:pt x="1467" y="405"/>
                                </a:lnTo>
                                <a:moveTo>
                                  <a:pt x="1467" y="0"/>
                                </a:moveTo>
                                <a:lnTo>
                                  <a:pt x="0" y="0"/>
                                </a:lnTo>
                                <a:lnTo>
                                  <a:pt x="0" y="153"/>
                                </a:lnTo>
                                <a:lnTo>
                                  <a:pt x="0" y="405"/>
                                </a:lnTo>
                                <a:lnTo>
                                  <a:pt x="1467" y="405"/>
                                </a:lnTo>
                                <a:lnTo>
                                  <a:pt x="1467" y="153"/>
                                </a:lnTo>
                                <a:lnTo>
                                  <a:pt x="1467"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0" name="Line 325"/>
                        <wps:cNvCnPr>
                          <a:cxnSpLocks noChangeShapeType="1"/>
                        </wps:cNvCnPr>
                        <wps:spPr bwMode="auto">
                          <a:xfrm>
                            <a:off x="13406" y="8294"/>
                            <a:ext cx="0" cy="447"/>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61" name="AutoShape 326"/>
                        <wps:cNvSpPr>
                          <a:spLocks/>
                        </wps:cNvSpPr>
                        <wps:spPr bwMode="auto">
                          <a:xfrm>
                            <a:off x="10319" y="8290"/>
                            <a:ext cx="1596" cy="452"/>
                          </a:xfrm>
                          <a:custGeom>
                            <a:avLst/>
                            <a:gdLst>
                              <a:gd name="T0" fmla="+- 0 11915 10319"/>
                              <a:gd name="T1" fmla="*/ T0 w 1596"/>
                              <a:gd name="T2" fmla="+- 0 8695 8290"/>
                              <a:gd name="T3" fmla="*/ 8695 h 452"/>
                              <a:gd name="T4" fmla="+- 0 10319 10319"/>
                              <a:gd name="T5" fmla="*/ T4 w 1596"/>
                              <a:gd name="T6" fmla="+- 0 8695 8290"/>
                              <a:gd name="T7" fmla="*/ 8695 h 452"/>
                              <a:gd name="T8" fmla="+- 0 10319 10319"/>
                              <a:gd name="T9" fmla="*/ T8 w 1596"/>
                              <a:gd name="T10" fmla="+- 0 8741 8290"/>
                              <a:gd name="T11" fmla="*/ 8741 h 452"/>
                              <a:gd name="T12" fmla="+- 0 11915 10319"/>
                              <a:gd name="T13" fmla="*/ T12 w 1596"/>
                              <a:gd name="T14" fmla="+- 0 8741 8290"/>
                              <a:gd name="T15" fmla="*/ 8741 h 452"/>
                              <a:gd name="T16" fmla="+- 0 11915 10319"/>
                              <a:gd name="T17" fmla="*/ T16 w 1596"/>
                              <a:gd name="T18" fmla="+- 0 8695 8290"/>
                              <a:gd name="T19" fmla="*/ 8695 h 452"/>
                              <a:gd name="T20" fmla="+- 0 11915 10319"/>
                              <a:gd name="T21" fmla="*/ T20 w 1596"/>
                              <a:gd name="T22" fmla="+- 0 8290 8290"/>
                              <a:gd name="T23" fmla="*/ 8290 h 452"/>
                              <a:gd name="T24" fmla="+- 0 10319 10319"/>
                              <a:gd name="T25" fmla="*/ T24 w 1596"/>
                              <a:gd name="T26" fmla="+- 0 8290 8290"/>
                              <a:gd name="T27" fmla="*/ 8290 h 452"/>
                              <a:gd name="T28" fmla="+- 0 10319 10319"/>
                              <a:gd name="T29" fmla="*/ T28 w 1596"/>
                              <a:gd name="T30" fmla="+- 0 8443 8290"/>
                              <a:gd name="T31" fmla="*/ 8443 h 452"/>
                              <a:gd name="T32" fmla="+- 0 10319 10319"/>
                              <a:gd name="T33" fmla="*/ T32 w 1596"/>
                              <a:gd name="T34" fmla="+- 0 8443 8290"/>
                              <a:gd name="T35" fmla="*/ 8443 h 452"/>
                              <a:gd name="T36" fmla="+- 0 10319 10319"/>
                              <a:gd name="T37" fmla="*/ T36 w 1596"/>
                              <a:gd name="T38" fmla="+- 0 8695 8290"/>
                              <a:gd name="T39" fmla="*/ 8695 h 452"/>
                              <a:gd name="T40" fmla="+- 0 11915 10319"/>
                              <a:gd name="T41" fmla="*/ T40 w 1596"/>
                              <a:gd name="T42" fmla="+- 0 8695 8290"/>
                              <a:gd name="T43" fmla="*/ 8695 h 452"/>
                              <a:gd name="T44" fmla="+- 0 11915 10319"/>
                              <a:gd name="T45" fmla="*/ T44 w 1596"/>
                              <a:gd name="T46" fmla="+- 0 8443 8290"/>
                              <a:gd name="T47" fmla="*/ 8443 h 452"/>
                              <a:gd name="T48" fmla="+- 0 11915 10319"/>
                              <a:gd name="T49" fmla="*/ T48 w 1596"/>
                              <a:gd name="T50" fmla="+- 0 8443 8290"/>
                              <a:gd name="T51" fmla="*/ 8443 h 452"/>
                              <a:gd name="T52" fmla="+- 0 11915 10319"/>
                              <a:gd name="T53" fmla="*/ T52 w 1596"/>
                              <a:gd name="T54" fmla="+- 0 8290 8290"/>
                              <a:gd name="T55" fmla="*/ 8290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596" h="452">
                                <a:moveTo>
                                  <a:pt x="1596" y="405"/>
                                </a:moveTo>
                                <a:lnTo>
                                  <a:pt x="0" y="405"/>
                                </a:lnTo>
                                <a:lnTo>
                                  <a:pt x="0" y="451"/>
                                </a:lnTo>
                                <a:lnTo>
                                  <a:pt x="1596" y="451"/>
                                </a:lnTo>
                                <a:lnTo>
                                  <a:pt x="1596" y="405"/>
                                </a:lnTo>
                                <a:moveTo>
                                  <a:pt x="1596" y="0"/>
                                </a:moveTo>
                                <a:lnTo>
                                  <a:pt x="0" y="0"/>
                                </a:lnTo>
                                <a:lnTo>
                                  <a:pt x="0" y="153"/>
                                </a:lnTo>
                                <a:lnTo>
                                  <a:pt x="0" y="405"/>
                                </a:lnTo>
                                <a:lnTo>
                                  <a:pt x="1596" y="405"/>
                                </a:lnTo>
                                <a:lnTo>
                                  <a:pt x="1596" y="153"/>
                                </a:lnTo>
                                <a:lnTo>
                                  <a:pt x="1596"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2" name="Line 327"/>
                        <wps:cNvCnPr>
                          <a:cxnSpLocks noChangeShapeType="1"/>
                        </wps:cNvCnPr>
                        <wps:spPr bwMode="auto">
                          <a:xfrm>
                            <a:off x="11920" y="8294"/>
                            <a:ext cx="0" cy="447"/>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63" name="AutoShape 328"/>
                        <wps:cNvSpPr>
                          <a:spLocks/>
                        </wps:cNvSpPr>
                        <wps:spPr bwMode="auto">
                          <a:xfrm>
                            <a:off x="8716" y="8290"/>
                            <a:ext cx="1584" cy="452"/>
                          </a:xfrm>
                          <a:custGeom>
                            <a:avLst/>
                            <a:gdLst>
                              <a:gd name="T0" fmla="+- 0 10300 8716"/>
                              <a:gd name="T1" fmla="*/ T0 w 1584"/>
                              <a:gd name="T2" fmla="+- 0 8695 8290"/>
                              <a:gd name="T3" fmla="*/ 8695 h 452"/>
                              <a:gd name="T4" fmla="+- 0 8716 8716"/>
                              <a:gd name="T5" fmla="*/ T4 w 1584"/>
                              <a:gd name="T6" fmla="+- 0 8695 8290"/>
                              <a:gd name="T7" fmla="*/ 8695 h 452"/>
                              <a:gd name="T8" fmla="+- 0 8716 8716"/>
                              <a:gd name="T9" fmla="*/ T8 w 1584"/>
                              <a:gd name="T10" fmla="+- 0 8741 8290"/>
                              <a:gd name="T11" fmla="*/ 8741 h 452"/>
                              <a:gd name="T12" fmla="+- 0 10300 8716"/>
                              <a:gd name="T13" fmla="*/ T12 w 1584"/>
                              <a:gd name="T14" fmla="+- 0 8741 8290"/>
                              <a:gd name="T15" fmla="*/ 8741 h 452"/>
                              <a:gd name="T16" fmla="+- 0 10300 8716"/>
                              <a:gd name="T17" fmla="*/ T16 w 1584"/>
                              <a:gd name="T18" fmla="+- 0 8695 8290"/>
                              <a:gd name="T19" fmla="*/ 8695 h 452"/>
                              <a:gd name="T20" fmla="+- 0 10300 8716"/>
                              <a:gd name="T21" fmla="*/ T20 w 1584"/>
                              <a:gd name="T22" fmla="+- 0 8290 8290"/>
                              <a:gd name="T23" fmla="*/ 8290 h 452"/>
                              <a:gd name="T24" fmla="+- 0 8716 8716"/>
                              <a:gd name="T25" fmla="*/ T24 w 1584"/>
                              <a:gd name="T26" fmla="+- 0 8290 8290"/>
                              <a:gd name="T27" fmla="*/ 8290 h 452"/>
                              <a:gd name="T28" fmla="+- 0 8716 8716"/>
                              <a:gd name="T29" fmla="*/ T28 w 1584"/>
                              <a:gd name="T30" fmla="+- 0 8443 8290"/>
                              <a:gd name="T31" fmla="*/ 8443 h 452"/>
                              <a:gd name="T32" fmla="+- 0 8716 8716"/>
                              <a:gd name="T33" fmla="*/ T32 w 1584"/>
                              <a:gd name="T34" fmla="+- 0 8443 8290"/>
                              <a:gd name="T35" fmla="*/ 8443 h 452"/>
                              <a:gd name="T36" fmla="+- 0 8716 8716"/>
                              <a:gd name="T37" fmla="*/ T36 w 1584"/>
                              <a:gd name="T38" fmla="+- 0 8695 8290"/>
                              <a:gd name="T39" fmla="*/ 8695 h 452"/>
                              <a:gd name="T40" fmla="+- 0 10300 8716"/>
                              <a:gd name="T41" fmla="*/ T40 w 1584"/>
                              <a:gd name="T42" fmla="+- 0 8695 8290"/>
                              <a:gd name="T43" fmla="*/ 8695 h 452"/>
                              <a:gd name="T44" fmla="+- 0 10300 8716"/>
                              <a:gd name="T45" fmla="*/ T44 w 1584"/>
                              <a:gd name="T46" fmla="+- 0 8443 8290"/>
                              <a:gd name="T47" fmla="*/ 8443 h 452"/>
                              <a:gd name="T48" fmla="+- 0 10300 8716"/>
                              <a:gd name="T49" fmla="*/ T48 w 1584"/>
                              <a:gd name="T50" fmla="+- 0 8443 8290"/>
                              <a:gd name="T51" fmla="*/ 8443 h 452"/>
                              <a:gd name="T52" fmla="+- 0 10300 8716"/>
                              <a:gd name="T53" fmla="*/ T52 w 1584"/>
                              <a:gd name="T54" fmla="+- 0 8290 8290"/>
                              <a:gd name="T55" fmla="*/ 8290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584" h="452">
                                <a:moveTo>
                                  <a:pt x="1584" y="405"/>
                                </a:moveTo>
                                <a:lnTo>
                                  <a:pt x="0" y="405"/>
                                </a:lnTo>
                                <a:lnTo>
                                  <a:pt x="0" y="451"/>
                                </a:lnTo>
                                <a:lnTo>
                                  <a:pt x="1584" y="451"/>
                                </a:lnTo>
                                <a:lnTo>
                                  <a:pt x="1584" y="405"/>
                                </a:lnTo>
                                <a:moveTo>
                                  <a:pt x="1584" y="0"/>
                                </a:moveTo>
                                <a:lnTo>
                                  <a:pt x="0" y="0"/>
                                </a:lnTo>
                                <a:lnTo>
                                  <a:pt x="0" y="153"/>
                                </a:lnTo>
                                <a:lnTo>
                                  <a:pt x="0" y="405"/>
                                </a:lnTo>
                                <a:lnTo>
                                  <a:pt x="1584" y="405"/>
                                </a:lnTo>
                                <a:lnTo>
                                  <a:pt x="1584" y="153"/>
                                </a:lnTo>
                                <a:lnTo>
                                  <a:pt x="1584"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4" name="Line 329"/>
                        <wps:cNvCnPr>
                          <a:cxnSpLocks noChangeShapeType="1"/>
                        </wps:cNvCnPr>
                        <wps:spPr bwMode="auto">
                          <a:xfrm>
                            <a:off x="10305" y="8294"/>
                            <a:ext cx="0" cy="447"/>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65" name="AutoShape 330"/>
                        <wps:cNvSpPr>
                          <a:spLocks/>
                        </wps:cNvSpPr>
                        <wps:spPr bwMode="auto">
                          <a:xfrm>
                            <a:off x="7269" y="8290"/>
                            <a:ext cx="1428" cy="452"/>
                          </a:xfrm>
                          <a:custGeom>
                            <a:avLst/>
                            <a:gdLst>
                              <a:gd name="T0" fmla="+- 0 8697 7269"/>
                              <a:gd name="T1" fmla="*/ T0 w 1428"/>
                              <a:gd name="T2" fmla="+- 0 8695 8290"/>
                              <a:gd name="T3" fmla="*/ 8695 h 452"/>
                              <a:gd name="T4" fmla="+- 0 7269 7269"/>
                              <a:gd name="T5" fmla="*/ T4 w 1428"/>
                              <a:gd name="T6" fmla="+- 0 8695 8290"/>
                              <a:gd name="T7" fmla="*/ 8695 h 452"/>
                              <a:gd name="T8" fmla="+- 0 7269 7269"/>
                              <a:gd name="T9" fmla="*/ T8 w 1428"/>
                              <a:gd name="T10" fmla="+- 0 8741 8290"/>
                              <a:gd name="T11" fmla="*/ 8741 h 452"/>
                              <a:gd name="T12" fmla="+- 0 8697 7269"/>
                              <a:gd name="T13" fmla="*/ T12 w 1428"/>
                              <a:gd name="T14" fmla="+- 0 8741 8290"/>
                              <a:gd name="T15" fmla="*/ 8741 h 452"/>
                              <a:gd name="T16" fmla="+- 0 8697 7269"/>
                              <a:gd name="T17" fmla="*/ T16 w 1428"/>
                              <a:gd name="T18" fmla="+- 0 8695 8290"/>
                              <a:gd name="T19" fmla="*/ 8695 h 452"/>
                              <a:gd name="T20" fmla="+- 0 8697 7269"/>
                              <a:gd name="T21" fmla="*/ T20 w 1428"/>
                              <a:gd name="T22" fmla="+- 0 8290 8290"/>
                              <a:gd name="T23" fmla="*/ 8290 h 452"/>
                              <a:gd name="T24" fmla="+- 0 7269 7269"/>
                              <a:gd name="T25" fmla="*/ T24 w 1428"/>
                              <a:gd name="T26" fmla="+- 0 8290 8290"/>
                              <a:gd name="T27" fmla="*/ 8290 h 452"/>
                              <a:gd name="T28" fmla="+- 0 7269 7269"/>
                              <a:gd name="T29" fmla="*/ T28 w 1428"/>
                              <a:gd name="T30" fmla="+- 0 8443 8290"/>
                              <a:gd name="T31" fmla="*/ 8443 h 452"/>
                              <a:gd name="T32" fmla="+- 0 7269 7269"/>
                              <a:gd name="T33" fmla="*/ T32 w 1428"/>
                              <a:gd name="T34" fmla="+- 0 8443 8290"/>
                              <a:gd name="T35" fmla="*/ 8443 h 452"/>
                              <a:gd name="T36" fmla="+- 0 7269 7269"/>
                              <a:gd name="T37" fmla="*/ T36 w 1428"/>
                              <a:gd name="T38" fmla="+- 0 8695 8290"/>
                              <a:gd name="T39" fmla="*/ 8695 h 452"/>
                              <a:gd name="T40" fmla="+- 0 8697 7269"/>
                              <a:gd name="T41" fmla="*/ T40 w 1428"/>
                              <a:gd name="T42" fmla="+- 0 8695 8290"/>
                              <a:gd name="T43" fmla="*/ 8695 h 452"/>
                              <a:gd name="T44" fmla="+- 0 8697 7269"/>
                              <a:gd name="T45" fmla="*/ T44 w 1428"/>
                              <a:gd name="T46" fmla="+- 0 8443 8290"/>
                              <a:gd name="T47" fmla="*/ 8443 h 452"/>
                              <a:gd name="T48" fmla="+- 0 8697 7269"/>
                              <a:gd name="T49" fmla="*/ T48 w 1428"/>
                              <a:gd name="T50" fmla="+- 0 8443 8290"/>
                              <a:gd name="T51" fmla="*/ 8443 h 452"/>
                              <a:gd name="T52" fmla="+- 0 8697 7269"/>
                              <a:gd name="T53" fmla="*/ T52 w 1428"/>
                              <a:gd name="T54" fmla="+- 0 8290 8290"/>
                              <a:gd name="T55" fmla="*/ 8290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428" h="452">
                                <a:moveTo>
                                  <a:pt x="1428" y="405"/>
                                </a:moveTo>
                                <a:lnTo>
                                  <a:pt x="0" y="405"/>
                                </a:lnTo>
                                <a:lnTo>
                                  <a:pt x="0" y="451"/>
                                </a:lnTo>
                                <a:lnTo>
                                  <a:pt x="1428" y="451"/>
                                </a:lnTo>
                                <a:lnTo>
                                  <a:pt x="1428" y="405"/>
                                </a:lnTo>
                                <a:moveTo>
                                  <a:pt x="1428" y="0"/>
                                </a:moveTo>
                                <a:lnTo>
                                  <a:pt x="0" y="0"/>
                                </a:lnTo>
                                <a:lnTo>
                                  <a:pt x="0" y="153"/>
                                </a:lnTo>
                                <a:lnTo>
                                  <a:pt x="0" y="405"/>
                                </a:lnTo>
                                <a:lnTo>
                                  <a:pt x="1428" y="405"/>
                                </a:lnTo>
                                <a:lnTo>
                                  <a:pt x="1428" y="153"/>
                                </a:lnTo>
                                <a:lnTo>
                                  <a:pt x="1428"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6" name="Line 331"/>
                        <wps:cNvCnPr>
                          <a:cxnSpLocks noChangeShapeType="1"/>
                        </wps:cNvCnPr>
                        <wps:spPr bwMode="auto">
                          <a:xfrm>
                            <a:off x="8702" y="8294"/>
                            <a:ext cx="0" cy="447"/>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67" name="AutoShape 332"/>
                        <wps:cNvSpPr>
                          <a:spLocks/>
                        </wps:cNvSpPr>
                        <wps:spPr bwMode="auto">
                          <a:xfrm>
                            <a:off x="5562" y="8290"/>
                            <a:ext cx="1685" cy="452"/>
                          </a:xfrm>
                          <a:custGeom>
                            <a:avLst/>
                            <a:gdLst>
                              <a:gd name="T0" fmla="+- 0 7247 5562"/>
                              <a:gd name="T1" fmla="*/ T0 w 1685"/>
                              <a:gd name="T2" fmla="+- 0 8695 8290"/>
                              <a:gd name="T3" fmla="*/ 8695 h 452"/>
                              <a:gd name="T4" fmla="+- 0 5562 5562"/>
                              <a:gd name="T5" fmla="*/ T4 w 1685"/>
                              <a:gd name="T6" fmla="+- 0 8695 8290"/>
                              <a:gd name="T7" fmla="*/ 8695 h 452"/>
                              <a:gd name="T8" fmla="+- 0 5562 5562"/>
                              <a:gd name="T9" fmla="*/ T8 w 1685"/>
                              <a:gd name="T10" fmla="+- 0 8741 8290"/>
                              <a:gd name="T11" fmla="*/ 8741 h 452"/>
                              <a:gd name="T12" fmla="+- 0 7247 5562"/>
                              <a:gd name="T13" fmla="*/ T12 w 1685"/>
                              <a:gd name="T14" fmla="+- 0 8741 8290"/>
                              <a:gd name="T15" fmla="*/ 8741 h 452"/>
                              <a:gd name="T16" fmla="+- 0 7247 5562"/>
                              <a:gd name="T17" fmla="*/ T16 w 1685"/>
                              <a:gd name="T18" fmla="+- 0 8695 8290"/>
                              <a:gd name="T19" fmla="*/ 8695 h 452"/>
                              <a:gd name="T20" fmla="+- 0 7247 5562"/>
                              <a:gd name="T21" fmla="*/ T20 w 1685"/>
                              <a:gd name="T22" fmla="+- 0 8290 8290"/>
                              <a:gd name="T23" fmla="*/ 8290 h 452"/>
                              <a:gd name="T24" fmla="+- 0 5562 5562"/>
                              <a:gd name="T25" fmla="*/ T24 w 1685"/>
                              <a:gd name="T26" fmla="+- 0 8290 8290"/>
                              <a:gd name="T27" fmla="*/ 8290 h 452"/>
                              <a:gd name="T28" fmla="+- 0 5562 5562"/>
                              <a:gd name="T29" fmla="*/ T28 w 1685"/>
                              <a:gd name="T30" fmla="+- 0 8443 8290"/>
                              <a:gd name="T31" fmla="*/ 8443 h 452"/>
                              <a:gd name="T32" fmla="+- 0 5562 5562"/>
                              <a:gd name="T33" fmla="*/ T32 w 1685"/>
                              <a:gd name="T34" fmla="+- 0 8443 8290"/>
                              <a:gd name="T35" fmla="*/ 8443 h 452"/>
                              <a:gd name="T36" fmla="+- 0 5562 5562"/>
                              <a:gd name="T37" fmla="*/ T36 w 1685"/>
                              <a:gd name="T38" fmla="+- 0 8695 8290"/>
                              <a:gd name="T39" fmla="*/ 8695 h 452"/>
                              <a:gd name="T40" fmla="+- 0 7247 5562"/>
                              <a:gd name="T41" fmla="*/ T40 w 1685"/>
                              <a:gd name="T42" fmla="+- 0 8695 8290"/>
                              <a:gd name="T43" fmla="*/ 8695 h 452"/>
                              <a:gd name="T44" fmla="+- 0 7247 5562"/>
                              <a:gd name="T45" fmla="*/ T44 w 1685"/>
                              <a:gd name="T46" fmla="+- 0 8443 8290"/>
                              <a:gd name="T47" fmla="*/ 8443 h 452"/>
                              <a:gd name="T48" fmla="+- 0 7247 5562"/>
                              <a:gd name="T49" fmla="*/ T48 w 1685"/>
                              <a:gd name="T50" fmla="+- 0 8443 8290"/>
                              <a:gd name="T51" fmla="*/ 8443 h 452"/>
                              <a:gd name="T52" fmla="+- 0 7247 5562"/>
                              <a:gd name="T53" fmla="*/ T52 w 1685"/>
                              <a:gd name="T54" fmla="+- 0 8290 8290"/>
                              <a:gd name="T55" fmla="*/ 8290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685" h="452">
                                <a:moveTo>
                                  <a:pt x="1685" y="405"/>
                                </a:moveTo>
                                <a:lnTo>
                                  <a:pt x="0" y="405"/>
                                </a:lnTo>
                                <a:lnTo>
                                  <a:pt x="0" y="451"/>
                                </a:lnTo>
                                <a:lnTo>
                                  <a:pt x="1685" y="451"/>
                                </a:lnTo>
                                <a:lnTo>
                                  <a:pt x="1685" y="405"/>
                                </a:lnTo>
                                <a:moveTo>
                                  <a:pt x="1685" y="0"/>
                                </a:moveTo>
                                <a:lnTo>
                                  <a:pt x="0" y="0"/>
                                </a:lnTo>
                                <a:lnTo>
                                  <a:pt x="0" y="153"/>
                                </a:lnTo>
                                <a:lnTo>
                                  <a:pt x="0" y="405"/>
                                </a:lnTo>
                                <a:lnTo>
                                  <a:pt x="1685" y="405"/>
                                </a:lnTo>
                                <a:lnTo>
                                  <a:pt x="1685" y="153"/>
                                </a:lnTo>
                                <a:lnTo>
                                  <a:pt x="1685"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8" name="Line 333"/>
                        <wps:cNvCnPr>
                          <a:cxnSpLocks noChangeShapeType="1"/>
                        </wps:cNvCnPr>
                        <wps:spPr bwMode="auto">
                          <a:xfrm>
                            <a:off x="7254" y="8294"/>
                            <a:ext cx="0" cy="447"/>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69" name="AutoShape 334"/>
                        <wps:cNvSpPr>
                          <a:spLocks/>
                        </wps:cNvSpPr>
                        <wps:spPr bwMode="auto">
                          <a:xfrm>
                            <a:off x="4024" y="8290"/>
                            <a:ext cx="1517" cy="452"/>
                          </a:xfrm>
                          <a:custGeom>
                            <a:avLst/>
                            <a:gdLst>
                              <a:gd name="T0" fmla="+- 0 5541 4024"/>
                              <a:gd name="T1" fmla="*/ T0 w 1517"/>
                              <a:gd name="T2" fmla="+- 0 8695 8290"/>
                              <a:gd name="T3" fmla="*/ 8695 h 452"/>
                              <a:gd name="T4" fmla="+- 0 4024 4024"/>
                              <a:gd name="T5" fmla="*/ T4 w 1517"/>
                              <a:gd name="T6" fmla="+- 0 8695 8290"/>
                              <a:gd name="T7" fmla="*/ 8695 h 452"/>
                              <a:gd name="T8" fmla="+- 0 4024 4024"/>
                              <a:gd name="T9" fmla="*/ T8 w 1517"/>
                              <a:gd name="T10" fmla="+- 0 8741 8290"/>
                              <a:gd name="T11" fmla="*/ 8741 h 452"/>
                              <a:gd name="T12" fmla="+- 0 5541 4024"/>
                              <a:gd name="T13" fmla="*/ T12 w 1517"/>
                              <a:gd name="T14" fmla="+- 0 8741 8290"/>
                              <a:gd name="T15" fmla="*/ 8741 h 452"/>
                              <a:gd name="T16" fmla="+- 0 5541 4024"/>
                              <a:gd name="T17" fmla="*/ T16 w 1517"/>
                              <a:gd name="T18" fmla="+- 0 8695 8290"/>
                              <a:gd name="T19" fmla="*/ 8695 h 452"/>
                              <a:gd name="T20" fmla="+- 0 5541 4024"/>
                              <a:gd name="T21" fmla="*/ T20 w 1517"/>
                              <a:gd name="T22" fmla="+- 0 8290 8290"/>
                              <a:gd name="T23" fmla="*/ 8290 h 452"/>
                              <a:gd name="T24" fmla="+- 0 4024 4024"/>
                              <a:gd name="T25" fmla="*/ T24 w 1517"/>
                              <a:gd name="T26" fmla="+- 0 8290 8290"/>
                              <a:gd name="T27" fmla="*/ 8290 h 452"/>
                              <a:gd name="T28" fmla="+- 0 4024 4024"/>
                              <a:gd name="T29" fmla="*/ T28 w 1517"/>
                              <a:gd name="T30" fmla="+- 0 8443 8290"/>
                              <a:gd name="T31" fmla="*/ 8443 h 452"/>
                              <a:gd name="T32" fmla="+- 0 4024 4024"/>
                              <a:gd name="T33" fmla="*/ T32 w 1517"/>
                              <a:gd name="T34" fmla="+- 0 8443 8290"/>
                              <a:gd name="T35" fmla="*/ 8443 h 452"/>
                              <a:gd name="T36" fmla="+- 0 4024 4024"/>
                              <a:gd name="T37" fmla="*/ T36 w 1517"/>
                              <a:gd name="T38" fmla="+- 0 8695 8290"/>
                              <a:gd name="T39" fmla="*/ 8695 h 452"/>
                              <a:gd name="T40" fmla="+- 0 5541 4024"/>
                              <a:gd name="T41" fmla="*/ T40 w 1517"/>
                              <a:gd name="T42" fmla="+- 0 8695 8290"/>
                              <a:gd name="T43" fmla="*/ 8695 h 452"/>
                              <a:gd name="T44" fmla="+- 0 5541 4024"/>
                              <a:gd name="T45" fmla="*/ T44 w 1517"/>
                              <a:gd name="T46" fmla="+- 0 8443 8290"/>
                              <a:gd name="T47" fmla="*/ 8443 h 452"/>
                              <a:gd name="T48" fmla="+- 0 5541 4024"/>
                              <a:gd name="T49" fmla="*/ T48 w 1517"/>
                              <a:gd name="T50" fmla="+- 0 8443 8290"/>
                              <a:gd name="T51" fmla="*/ 8443 h 452"/>
                              <a:gd name="T52" fmla="+- 0 5541 4024"/>
                              <a:gd name="T53" fmla="*/ T52 w 1517"/>
                              <a:gd name="T54" fmla="+- 0 8290 8290"/>
                              <a:gd name="T55" fmla="*/ 8290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517" h="452">
                                <a:moveTo>
                                  <a:pt x="1517" y="405"/>
                                </a:moveTo>
                                <a:lnTo>
                                  <a:pt x="0" y="405"/>
                                </a:lnTo>
                                <a:lnTo>
                                  <a:pt x="0" y="451"/>
                                </a:lnTo>
                                <a:lnTo>
                                  <a:pt x="1517" y="451"/>
                                </a:lnTo>
                                <a:lnTo>
                                  <a:pt x="1517" y="405"/>
                                </a:lnTo>
                                <a:moveTo>
                                  <a:pt x="1517" y="0"/>
                                </a:moveTo>
                                <a:lnTo>
                                  <a:pt x="0" y="0"/>
                                </a:lnTo>
                                <a:lnTo>
                                  <a:pt x="0" y="153"/>
                                </a:lnTo>
                                <a:lnTo>
                                  <a:pt x="0" y="405"/>
                                </a:lnTo>
                                <a:lnTo>
                                  <a:pt x="1517" y="405"/>
                                </a:lnTo>
                                <a:lnTo>
                                  <a:pt x="1517" y="153"/>
                                </a:lnTo>
                                <a:lnTo>
                                  <a:pt x="1517"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0" name="Line 335"/>
                        <wps:cNvCnPr>
                          <a:cxnSpLocks noChangeShapeType="1"/>
                        </wps:cNvCnPr>
                        <wps:spPr bwMode="auto">
                          <a:xfrm>
                            <a:off x="5548" y="8294"/>
                            <a:ext cx="0" cy="447"/>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71" name="AutoShape 336"/>
                        <wps:cNvSpPr>
                          <a:spLocks/>
                        </wps:cNvSpPr>
                        <wps:spPr bwMode="auto">
                          <a:xfrm>
                            <a:off x="2356" y="8290"/>
                            <a:ext cx="1649" cy="452"/>
                          </a:xfrm>
                          <a:custGeom>
                            <a:avLst/>
                            <a:gdLst>
                              <a:gd name="T0" fmla="+- 0 4005 2356"/>
                              <a:gd name="T1" fmla="*/ T0 w 1649"/>
                              <a:gd name="T2" fmla="+- 0 8695 8290"/>
                              <a:gd name="T3" fmla="*/ 8695 h 452"/>
                              <a:gd name="T4" fmla="+- 0 2356 2356"/>
                              <a:gd name="T5" fmla="*/ T4 w 1649"/>
                              <a:gd name="T6" fmla="+- 0 8695 8290"/>
                              <a:gd name="T7" fmla="*/ 8695 h 452"/>
                              <a:gd name="T8" fmla="+- 0 2356 2356"/>
                              <a:gd name="T9" fmla="*/ T8 w 1649"/>
                              <a:gd name="T10" fmla="+- 0 8741 8290"/>
                              <a:gd name="T11" fmla="*/ 8741 h 452"/>
                              <a:gd name="T12" fmla="+- 0 4005 2356"/>
                              <a:gd name="T13" fmla="*/ T12 w 1649"/>
                              <a:gd name="T14" fmla="+- 0 8741 8290"/>
                              <a:gd name="T15" fmla="*/ 8741 h 452"/>
                              <a:gd name="T16" fmla="+- 0 4005 2356"/>
                              <a:gd name="T17" fmla="*/ T16 w 1649"/>
                              <a:gd name="T18" fmla="+- 0 8695 8290"/>
                              <a:gd name="T19" fmla="*/ 8695 h 452"/>
                              <a:gd name="T20" fmla="+- 0 4005 2356"/>
                              <a:gd name="T21" fmla="*/ T20 w 1649"/>
                              <a:gd name="T22" fmla="+- 0 8290 8290"/>
                              <a:gd name="T23" fmla="*/ 8290 h 452"/>
                              <a:gd name="T24" fmla="+- 0 2356 2356"/>
                              <a:gd name="T25" fmla="*/ T24 w 1649"/>
                              <a:gd name="T26" fmla="+- 0 8290 8290"/>
                              <a:gd name="T27" fmla="*/ 8290 h 452"/>
                              <a:gd name="T28" fmla="+- 0 2356 2356"/>
                              <a:gd name="T29" fmla="*/ T28 w 1649"/>
                              <a:gd name="T30" fmla="+- 0 8443 8290"/>
                              <a:gd name="T31" fmla="*/ 8443 h 452"/>
                              <a:gd name="T32" fmla="+- 0 2356 2356"/>
                              <a:gd name="T33" fmla="*/ T32 w 1649"/>
                              <a:gd name="T34" fmla="+- 0 8443 8290"/>
                              <a:gd name="T35" fmla="*/ 8443 h 452"/>
                              <a:gd name="T36" fmla="+- 0 2356 2356"/>
                              <a:gd name="T37" fmla="*/ T36 w 1649"/>
                              <a:gd name="T38" fmla="+- 0 8695 8290"/>
                              <a:gd name="T39" fmla="*/ 8695 h 452"/>
                              <a:gd name="T40" fmla="+- 0 4005 2356"/>
                              <a:gd name="T41" fmla="*/ T40 w 1649"/>
                              <a:gd name="T42" fmla="+- 0 8695 8290"/>
                              <a:gd name="T43" fmla="*/ 8695 h 452"/>
                              <a:gd name="T44" fmla="+- 0 4005 2356"/>
                              <a:gd name="T45" fmla="*/ T44 w 1649"/>
                              <a:gd name="T46" fmla="+- 0 8443 8290"/>
                              <a:gd name="T47" fmla="*/ 8443 h 452"/>
                              <a:gd name="T48" fmla="+- 0 4005 2356"/>
                              <a:gd name="T49" fmla="*/ T48 w 1649"/>
                              <a:gd name="T50" fmla="+- 0 8443 8290"/>
                              <a:gd name="T51" fmla="*/ 8443 h 452"/>
                              <a:gd name="T52" fmla="+- 0 4005 2356"/>
                              <a:gd name="T53" fmla="*/ T52 w 1649"/>
                              <a:gd name="T54" fmla="+- 0 8290 8290"/>
                              <a:gd name="T55" fmla="*/ 8290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649" h="452">
                                <a:moveTo>
                                  <a:pt x="1649" y="405"/>
                                </a:moveTo>
                                <a:lnTo>
                                  <a:pt x="0" y="405"/>
                                </a:lnTo>
                                <a:lnTo>
                                  <a:pt x="0" y="451"/>
                                </a:lnTo>
                                <a:lnTo>
                                  <a:pt x="1649" y="451"/>
                                </a:lnTo>
                                <a:lnTo>
                                  <a:pt x="1649" y="405"/>
                                </a:lnTo>
                                <a:moveTo>
                                  <a:pt x="1649" y="0"/>
                                </a:moveTo>
                                <a:lnTo>
                                  <a:pt x="0" y="0"/>
                                </a:lnTo>
                                <a:lnTo>
                                  <a:pt x="0" y="153"/>
                                </a:lnTo>
                                <a:lnTo>
                                  <a:pt x="0" y="405"/>
                                </a:lnTo>
                                <a:lnTo>
                                  <a:pt x="1649" y="405"/>
                                </a:lnTo>
                                <a:lnTo>
                                  <a:pt x="1649" y="153"/>
                                </a:lnTo>
                                <a:lnTo>
                                  <a:pt x="1649"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2" name="Line 337"/>
                        <wps:cNvCnPr>
                          <a:cxnSpLocks noChangeShapeType="1"/>
                        </wps:cNvCnPr>
                        <wps:spPr bwMode="auto">
                          <a:xfrm>
                            <a:off x="4010" y="8294"/>
                            <a:ext cx="0" cy="447"/>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73" name="AutoShape 338"/>
                        <wps:cNvSpPr>
                          <a:spLocks/>
                        </wps:cNvSpPr>
                        <wps:spPr bwMode="auto">
                          <a:xfrm>
                            <a:off x="13420" y="9204"/>
                            <a:ext cx="1349" cy="452"/>
                          </a:xfrm>
                          <a:custGeom>
                            <a:avLst/>
                            <a:gdLst>
                              <a:gd name="T0" fmla="+- 0 14769 13420"/>
                              <a:gd name="T1" fmla="*/ T0 w 1349"/>
                              <a:gd name="T2" fmla="+- 0 9607 9204"/>
                              <a:gd name="T3" fmla="*/ 9607 h 452"/>
                              <a:gd name="T4" fmla="+- 0 13420 13420"/>
                              <a:gd name="T5" fmla="*/ T4 w 1349"/>
                              <a:gd name="T6" fmla="+- 0 9607 9204"/>
                              <a:gd name="T7" fmla="*/ 9607 h 452"/>
                              <a:gd name="T8" fmla="+- 0 13420 13420"/>
                              <a:gd name="T9" fmla="*/ T8 w 1349"/>
                              <a:gd name="T10" fmla="+- 0 9655 9204"/>
                              <a:gd name="T11" fmla="*/ 9655 h 452"/>
                              <a:gd name="T12" fmla="+- 0 14769 13420"/>
                              <a:gd name="T13" fmla="*/ T12 w 1349"/>
                              <a:gd name="T14" fmla="+- 0 9655 9204"/>
                              <a:gd name="T15" fmla="*/ 9655 h 452"/>
                              <a:gd name="T16" fmla="+- 0 14769 13420"/>
                              <a:gd name="T17" fmla="*/ T16 w 1349"/>
                              <a:gd name="T18" fmla="+- 0 9607 9204"/>
                              <a:gd name="T19" fmla="*/ 9607 h 452"/>
                              <a:gd name="T20" fmla="+- 0 14769 13420"/>
                              <a:gd name="T21" fmla="*/ T20 w 1349"/>
                              <a:gd name="T22" fmla="+- 0 9204 9204"/>
                              <a:gd name="T23" fmla="*/ 9204 h 452"/>
                              <a:gd name="T24" fmla="+- 0 13420 13420"/>
                              <a:gd name="T25" fmla="*/ T24 w 1349"/>
                              <a:gd name="T26" fmla="+- 0 9204 9204"/>
                              <a:gd name="T27" fmla="*/ 9204 h 452"/>
                              <a:gd name="T28" fmla="+- 0 13420 13420"/>
                              <a:gd name="T29" fmla="*/ T28 w 1349"/>
                              <a:gd name="T30" fmla="+- 0 9358 9204"/>
                              <a:gd name="T31" fmla="*/ 9358 h 452"/>
                              <a:gd name="T32" fmla="+- 0 13420 13420"/>
                              <a:gd name="T33" fmla="*/ T32 w 1349"/>
                              <a:gd name="T34" fmla="+- 0 9358 9204"/>
                              <a:gd name="T35" fmla="*/ 9358 h 452"/>
                              <a:gd name="T36" fmla="+- 0 13420 13420"/>
                              <a:gd name="T37" fmla="*/ T36 w 1349"/>
                              <a:gd name="T38" fmla="+- 0 9607 9204"/>
                              <a:gd name="T39" fmla="*/ 9607 h 452"/>
                              <a:gd name="T40" fmla="+- 0 14769 13420"/>
                              <a:gd name="T41" fmla="*/ T40 w 1349"/>
                              <a:gd name="T42" fmla="+- 0 9607 9204"/>
                              <a:gd name="T43" fmla="*/ 9607 h 452"/>
                              <a:gd name="T44" fmla="+- 0 14769 13420"/>
                              <a:gd name="T45" fmla="*/ T44 w 1349"/>
                              <a:gd name="T46" fmla="+- 0 9358 9204"/>
                              <a:gd name="T47" fmla="*/ 9358 h 452"/>
                              <a:gd name="T48" fmla="+- 0 14769 13420"/>
                              <a:gd name="T49" fmla="*/ T48 w 1349"/>
                              <a:gd name="T50" fmla="+- 0 9358 9204"/>
                              <a:gd name="T51" fmla="*/ 9358 h 452"/>
                              <a:gd name="T52" fmla="+- 0 14769 13420"/>
                              <a:gd name="T53" fmla="*/ T52 w 1349"/>
                              <a:gd name="T54" fmla="+- 0 9204 9204"/>
                              <a:gd name="T55" fmla="*/ 9204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349" h="452">
                                <a:moveTo>
                                  <a:pt x="1349" y="403"/>
                                </a:moveTo>
                                <a:lnTo>
                                  <a:pt x="0" y="403"/>
                                </a:lnTo>
                                <a:lnTo>
                                  <a:pt x="0" y="451"/>
                                </a:lnTo>
                                <a:lnTo>
                                  <a:pt x="1349" y="451"/>
                                </a:lnTo>
                                <a:lnTo>
                                  <a:pt x="1349" y="403"/>
                                </a:lnTo>
                                <a:moveTo>
                                  <a:pt x="1349" y="0"/>
                                </a:moveTo>
                                <a:lnTo>
                                  <a:pt x="0" y="0"/>
                                </a:lnTo>
                                <a:lnTo>
                                  <a:pt x="0" y="154"/>
                                </a:lnTo>
                                <a:lnTo>
                                  <a:pt x="0" y="403"/>
                                </a:lnTo>
                                <a:lnTo>
                                  <a:pt x="1349" y="403"/>
                                </a:lnTo>
                                <a:lnTo>
                                  <a:pt x="1349" y="154"/>
                                </a:lnTo>
                                <a:lnTo>
                                  <a:pt x="1349"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4" name="Line 339"/>
                        <wps:cNvCnPr>
                          <a:cxnSpLocks noChangeShapeType="1"/>
                        </wps:cNvCnPr>
                        <wps:spPr bwMode="auto">
                          <a:xfrm>
                            <a:off x="14776" y="9209"/>
                            <a:ext cx="0" cy="446"/>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75" name="AutoShape 340"/>
                        <wps:cNvSpPr>
                          <a:spLocks/>
                        </wps:cNvSpPr>
                        <wps:spPr bwMode="auto">
                          <a:xfrm>
                            <a:off x="11934" y="9204"/>
                            <a:ext cx="1467" cy="452"/>
                          </a:xfrm>
                          <a:custGeom>
                            <a:avLst/>
                            <a:gdLst>
                              <a:gd name="T0" fmla="+- 0 13401 11934"/>
                              <a:gd name="T1" fmla="*/ T0 w 1467"/>
                              <a:gd name="T2" fmla="+- 0 9607 9204"/>
                              <a:gd name="T3" fmla="*/ 9607 h 452"/>
                              <a:gd name="T4" fmla="+- 0 11934 11934"/>
                              <a:gd name="T5" fmla="*/ T4 w 1467"/>
                              <a:gd name="T6" fmla="+- 0 9607 9204"/>
                              <a:gd name="T7" fmla="*/ 9607 h 452"/>
                              <a:gd name="T8" fmla="+- 0 11934 11934"/>
                              <a:gd name="T9" fmla="*/ T8 w 1467"/>
                              <a:gd name="T10" fmla="+- 0 9655 9204"/>
                              <a:gd name="T11" fmla="*/ 9655 h 452"/>
                              <a:gd name="T12" fmla="+- 0 13401 11934"/>
                              <a:gd name="T13" fmla="*/ T12 w 1467"/>
                              <a:gd name="T14" fmla="+- 0 9655 9204"/>
                              <a:gd name="T15" fmla="*/ 9655 h 452"/>
                              <a:gd name="T16" fmla="+- 0 13401 11934"/>
                              <a:gd name="T17" fmla="*/ T16 w 1467"/>
                              <a:gd name="T18" fmla="+- 0 9607 9204"/>
                              <a:gd name="T19" fmla="*/ 9607 h 452"/>
                              <a:gd name="T20" fmla="+- 0 13401 11934"/>
                              <a:gd name="T21" fmla="*/ T20 w 1467"/>
                              <a:gd name="T22" fmla="+- 0 9204 9204"/>
                              <a:gd name="T23" fmla="*/ 9204 h 452"/>
                              <a:gd name="T24" fmla="+- 0 11934 11934"/>
                              <a:gd name="T25" fmla="*/ T24 w 1467"/>
                              <a:gd name="T26" fmla="+- 0 9204 9204"/>
                              <a:gd name="T27" fmla="*/ 9204 h 452"/>
                              <a:gd name="T28" fmla="+- 0 11934 11934"/>
                              <a:gd name="T29" fmla="*/ T28 w 1467"/>
                              <a:gd name="T30" fmla="+- 0 9358 9204"/>
                              <a:gd name="T31" fmla="*/ 9358 h 452"/>
                              <a:gd name="T32" fmla="+- 0 11934 11934"/>
                              <a:gd name="T33" fmla="*/ T32 w 1467"/>
                              <a:gd name="T34" fmla="+- 0 9358 9204"/>
                              <a:gd name="T35" fmla="*/ 9358 h 452"/>
                              <a:gd name="T36" fmla="+- 0 11934 11934"/>
                              <a:gd name="T37" fmla="*/ T36 w 1467"/>
                              <a:gd name="T38" fmla="+- 0 9607 9204"/>
                              <a:gd name="T39" fmla="*/ 9607 h 452"/>
                              <a:gd name="T40" fmla="+- 0 13401 11934"/>
                              <a:gd name="T41" fmla="*/ T40 w 1467"/>
                              <a:gd name="T42" fmla="+- 0 9607 9204"/>
                              <a:gd name="T43" fmla="*/ 9607 h 452"/>
                              <a:gd name="T44" fmla="+- 0 13401 11934"/>
                              <a:gd name="T45" fmla="*/ T44 w 1467"/>
                              <a:gd name="T46" fmla="+- 0 9358 9204"/>
                              <a:gd name="T47" fmla="*/ 9358 h 452"/>
                              <a:gd name="T48" fmla="+- 0 13401 11934"/>
                              <a:gd name="T49" fmla="*/ T48 w 1467"/>
                              <a:gd name="T50" fmla="+- 0 9358 9204"/>
                              <a:gd name="T51" fmla="*/ 9358 h 452"/>
                              <a:gd name="T52" fmla="+- 0 13401 11934"/>
                              <a:gd name="T53" fmla="*/ T52 w 1467"/>
                              <a:gd name="T54" fmla="+- 0 9204 9204"/>
                              <a:gd name="T55" fmla="*/ 9204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467" h="452">
                                <a:moveTo>
                                  <a:pt x="1467" y="403"/>
                                </a:moveTo>
                                <a:lnTo>
                                  <a:pt x="0" y="403"/>
                                </a:lnTo>
                                <a:lnTo>
                                  <a:pt x="0" y="451"/>
                                </a:lnTo>
                                <a:lnTo>
                                  <a:pt x="1467" y="451"/>
                                </a:lnTo>
                                <a:lnTo>
                                  <a:pt x="1467" y="403"/>
                                </a:lnTo>
                                <a:moveTo>
                                  <a:pt x="1467" y="0"/>
                                </a:moveTo>
                                <a:lnTo>
                                  <a:pt x="0" y="0"/>
                                </a:lnTo>
                                <a:lnTo>
                                  <a:pt x="0" y="154"/>
                                </a:lnTo>
                                <a:lnTo>
                                  <a:pt x="0" y="403"/>
                                </a:lnTo>
                                <a:lnTo>
                                  <a:pt x="1467" y="403"/>
                                </a:lnTo>
                                <a:lnTo>
                                  <a:pt x="1467" y="154"/>
                                </a:lnTo>
                                <a:lnTo>
                                  <a:pt x="1467"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6" name="Line 341"/>
                        <wps:cNvCnPr>
                          <a:cxnSpLocks noChangeShapeType="1"/>
                        </wps:cNvCnPr>
                        <wps:spPr bwMode="auto">
                          <a:xfrm>
                            <a:off x="13406" y="9209"/>
                            <a:ext cx="0" cy="446"/>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77" name="AutoShape 342"/>
                        <wps:cNvSpPr>
                          <a:spLocks/>
                        </wps:cNvSpPr>
                        <wps:spPr bwMode="auto">
                          <a:xfrm>
                            <a:off x="10319" y="9204"/>
                            <a:ext cx="1596" cy="452"/>
                          </a:xfrm>
                          <a:custGeom>
                            <a:avLst/>
                            <a:gdLst>
                              <a:gd name="T0" fmla="+- 0 11915 10319"/>
                              <a:gd name="T1" fmla="*/ T0 w 1596"/>
                              <a:gd name="T2" fmla="+- 0 9607 9204"/>
                              <a:gd name="T3" fmla="*/ 9607 h 452"/>
                              <a:gd name="T4" fmla="+- 0 10319 10319"/>
                              <a:gd name="T5" fmla="*/ T4 w 1596"/>
                              <a:gd name="T6" fmla="+- 0 9607 9204"/>
                              <a:gd name="T7" fmla="*/ 9607 h 452"/>
                              <a:gd name="T8" fmla="+- 0 10319 10319"/>
                              <a:gd name="T9" fmla="*/ T8 w 1596"/>
                              <a:gd name="T10" fmla="+- 0 9655 9204"/>
                              <a:gd name="T11" fmla="*/ 9655 h 452"/>
                              <a:gd name="T12" fmla="+- 0 11915 10319"/>
                              <a:gd name="T13" fmla="*/ T12 w 1596"/>
                              <a:gd name="T14" fmla="+- 0 9655 9204"/>
                              <a:gd name="T15" fmla="*/ 9655 h 452"/>
                              <a:gd name="T16" fmla="+- 0 11915 10319"/>
                              <a:gd name="T17" fmla="*/ T16 w 1596"/>
                              <a:gd name="T18" fmla="+- 0 9607 9204"/>
                              <a:gd name="T19" fmla="*/ 9607 h 452"/>
                              <a:gd name="T20" fmla="+- 0 11915 10319"/>
                              <a:gd name="T21" fmla="*/ T20 w 1596"/>
                              <a:gd name="T22" fmla="+- 0 9204 9204"/>
                              <a:gd name="T23" fmla="*/ 9204 h 452"/>
                              <a:gd name="T24" fmla="+- 0 10319 10319"/>
                              <a:gd name="T25" fmla="*/ T24 w 1596"/>
                              <a:gd name="T26" fmla="+- 0 9204 9204"/>
                              <a:gd name="T27" fmla="*/ 9204 h 452"/>
                              <a:gd name="T28" fmla="+- 0 10319 10319"/>
                              <a:gd name="T29" fmla="*/ T28 w 1596"/>
                              <a:gd name="T30" fmla="+- 0 9358 9204"/>
                              <a:gd name="T31" fmla="*/ 9358 h 452"/>
                              <a:gd name="T32" fmla="+- 0 10319 10319"/>
                              <a:gd name="T33" fmla="*/ T32 w 1596"/>
                              <a:gd name="T34" fmla="+- 0 9358 9204"/>
                              <a:gd name="T35" fmla="*/ 9358 h 452"/>
                              <a:gd name="T36" fmla="+- 0 10319 10319"/>
                              <a:gd name="T37" fmla="*/ T36 w 1596"/>
                              <a:gd name="T38" fmla="+- 0 9607 9204"/>
                              <a:gd name="T39" fmla="*/ 9607 h 452"/>
                              <a:gd name="T40" fmla="+- 0 11915 10319"/>
                              <a:gd name="T41" fmla="*/ T40 w 1596"/>
                              <a:gd name="T42" fmla="+- 0 9607 9204"/>
                              <a:gd name="T43" fmla="*/ 9607 h 452"/>
                              <a:gd name="T44" fmla="+- 0 11915 10319"/>
                              <a:gd name="T45" fmla="*/ T44 w 1596"/>
                              <a:gd name="T46" fmla="+- 0 9358 9204"/>
                              <a:gd name="T47" fmla="*/ 9358 h 452"/>
                              <a:gd name="T48" fmla="+- 0 11915 10319"/>
                              <a:gd name="T49" fmla="*/ T48 w 1596"/>
                              <a:gd name="T50" fmla="+- 0 9358 9204"/>
                              <a:gd name="T51" fmla="*/ 9358 h 452"/>
                              <a:gd name="T52" fmla="+- 0 11915 10319"/>
                              <a:gd name="T53" fmla="*/ T52 w 1596"/>
                              <a:gd name="T54" fmla="+- 0 9204 9204"/>
                              <a:gd name="T55" fmla="*/ 9204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596" h="452">
                                <a:moveTo>
                                  <a:pt x="1596" y="403"/>
                                </a:moveTo>
                                <a:lnTo>
                                  <a:pt x="0" y="403"/>
                                </a:lnTo>
                                <a:lnTo>
                                  <a:pt x="0" y="451"/>
                                </a:lnTo>
                                <a:lnTo>
                                  <a:pt x="1596" y="451"/>
                                </a:lnTo>
                                <a:lnTo>
                                  <a:pt x="1596" y="403"/>
                                </a:lnTo>
                                <a:moveTo>
                                  <a:pt x="1596" y="0"/>
                                </a:moveTo>
                                <a:lnTo>
                                  <a:pt x="0" y="0"/>
                                </a:lnTo>
                                <a:lnTo>
                                  <a:pt x="0" y="154"/>
                                </a:lnTo>
                                <a:lnTo>
                                  <a:pt x="0" y="403"/>
                                </a:lnTo>
                                <a:lnTo>
                                  <a:pt x="1596" y="403"/>
                                </a:lnTo>
                                <a:lnTo>
                                  <a:pt x="1596" y="154"/>
                                </a:lnTo>
                                <a:lnTo>
                                  <a:pt x="1596"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8" name="Line 343"/>
                        <wps:cNvCnPr>
                          <a:cxnSpLocks noChangeShapeType="1"/>
                        </wps:cNvCnPr>
                        <wps:spPr bwMode="auto">
                          <a:xfrm>
                            <a:off x="11920" y="9209"/>
                            <a:ext cx="0" cy="446"/>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79" name="AutoShape 344"/>
                        <wps:cNvSpPr>
                          <a:spLocks/>
                        </wps:cNvSpPr>
                        <wps:spPr bwMode="auto">
                          <a:xfrm>
                            <a:off x="8716" y="9204"/>
                            <a:ext cx="1584" cy="452"/>
                          </a:xfrm>
                          <a:custGeom>
                            <a:avLst/>
                            <a:gdLst>
                              <a:gd name="T0" fmla="+- 0 10300 8716"/>
                              <a:gd name="T1" fmla="*/ T0 w 1584"/>
                              <a:gd name="T2" fmla="+- 0 9607 9204"/>
                              <a:gd name="T3" fmla="*/ 9607 h 452"/>
                              <a:gd name="T4" fmla="+- 0 8716 8716"/>
                              <a:gd name="T5" fmla="*/ T4 w 1584"/>
                              <a:gd name="T6" fmla="+- 0 9607 9204"/>
                              <a:gd name="T7" fmla="*/ 9607 h 452"/>
                              <a:gd name="T8" fmla="+- 0 8716 8716"/>
                              <a:gd name="T9" fmla="*/ T8 w 1584"/>
                              <a:gd name="T10" fmla="+- 0 9655 9204"/>
                              <a:gd name="T11" fmla="*/ 9655 h 452"/>
                              <a:gd name="T12" fmla="+- 0 10300 8716"/>
                              <a:gd name="T13" fmla="*/ T12 w 1584"/>
                              <a:gd name="T14" fmla="+- 0 9655 9204"/>
                              <a:gd name="T15" fmla="*/ 9655 h 452"/>
                              <a:gd name="T16" fmla="+- 0 10300 8716"/>
                              <a:gd name="T17" fmla="*/ T16 w 1584"/>
                              <a:gd name="T18" fmla="+- 0 9607 9204"/>
                              <a:gd name="T19" fmla="*/ 9607 h 452"/>
                              <a:gd name="T20" fmla="+- 0 10300 8716"/>
                              <a:gd name="T21" fmla="*/ T20 w 1584"/>
                              <a:gd name="T22" fmla="+- 0 9204 9204"/>
                              <a:gd name="T23" fmla="*/ 9204 h 452"/>
                              <a:gd name="T24" fmla="+- 0 8716 8716"/>
                              <a:gd name="T25" fmla="*/ T24 w 1584"/>
                              <a:gd name="T26" fmla="+- 0 9204 9204"/>
                              <a:gd name="T27" fmla="*/ 9204 h 452"/>
                              <a:gd name="T28" fmla="+- 0 8716 8716"/>
                              <a:gd name="T29" fmla="*/ T28 w 1584"/>
                              <a:gd name="T30" fmla="+- 0 9358 9204"/>
                              <a:gd name="T31" fmla="*/ 9358 h 452"/>
                              <a:gd name="T32" fmla="+- 0 8716 8716"/>
                              <a:gd name="T33" fmla="*/ T32 w 1584"/>
                              <a:gd name="T34" fmla="+- 0 9358 9204"/>
                              <a:gd name="T35" fmla="*/ 9358 h 452"/>
                              <a:gd name="T36" fmla="+- 0 8716 8716"/>
                              <a:gd name="T37" fmla="*/ T36 w 1584"/>
                              <a:gd name="T38" fmla="+- 0 9607 9204"/>
                              <a:gd name="T39" fmla="*/ 9607 h 452"/>
                              <a:gd name="T40" fmla="+- 0 10300 8716"/>
                              <a:gd name="T41" fmla="*/ T40 w 1584"/>
                              <a:gd name="T42" fmla="+- 0 9607 9204"/>
                              <a:gd name="T43" fmla="*/ 9607 h 452"/>
                              <a:gd name="T44" fmla="+- 0 10300 8716"/>
                              <a:gd name="T45" fmla="*/ T44 w 1584"/>
                              <a:gd name="T46" fmla="+- 0 9358 9204"/>
                              <a:gd name="T47" fmla="*/ 9358 h 452"/>
                              <a:gd name="T48" fmla="+- 0 10300 8716"/>
                              <a:gd name="T49" fmla="*/ T48 w 1584"/>
                              <a:gd name="T50" fmla="+- 0 9358 9204"/>
                              <a:gd name="T51" fmla="*/ 9358 h 452"/>
                              <a:gd name="T52" fmla="+- 0 10300 8716"/>
                              <a:gd name="T53" fmla="*/ T52 w 1584"/>
                              <a:gd name="T54" fmla="+- 0 9204 9204"/>
                              <a:gd name="T55" fmla="*/ 9204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584" h="452">
                                <a:moveTo>
                                  <a:pt x="1584" y="403"/>
                                </a:moveTo>
                                <a:lnTo>
                                  <a:pt x="0" y="403"/>
                                </a:lnTo>
                                <a:lnTo>
                                  <a:pt x="0" y="451"/>
                                </a:lnTo>
                                <a:lnTo>
                                  <a:pt x="1584" y="451"/>
                                </a:lnTo>
                                <a:lnTo>
                                  <a:pt x="1584" y="403"/>
                                </a:lnTo>
                                <a:moveTo>
                                  <a:pt x="1584" y="0"/>
                                </a:moveTo>
                                <a:lnTo>
                                  <a:pt x="0" y="0"/>
                                </a:lnTo>
                                <a:lnTo>
                                  <a:pt x="0" y="154"/>
                                </a:lnTo>
                                <a:lnTo>
                                  <a:pt x="0" y="403"/>
                                </a:lnTo>
                                <a:lnTo>
                                  <a:pt x="1584" y="403"/>
                                </a:lnTo>
                                <a:lnTo>
                                  <a:pt x="1584" y="154"/>
                                </a:lnTo>
                                <a:lnTo>
                                  <a:pt x="1584"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0" name="Line 345"/>
                        <wps:cNvCnPr>
                          <a:cxnSpLocks noChangeShapeType="1"/>
                        </wps:cNvCnPr>
                        <wps:spPr bwMode="auto">
                          <a:xfrm>
                            <a:off x="10305" y="9209"/>
                            <a:ext cx="0" cy="446"/>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81" name="AutoShape 346"/>
                        <wps:cNvSpPr>
                          <a:spLocks/>
                        </wps:cNvSpPr>
                        <wps:spPr bwMode="auto">
                          <a:xfrm>
                            <a:off x="7269" y="9204"/>
                            <a:ext cx="1428" cy="452"/>
                          </a:xfrm>
                          <a:custGeom>
                            <a:avLst/>
                            <a:gdLst>
                              <a:gd name="T0" fmla="+- 0 8697 7269"/>
                              <a:gd name="T1" fmla="*/ T0 w 1428"/>
                              <a:gd name="T2" fmla="+- 0 9607 9204"/>
                              <a:gd name="T3" fmla="*/ 9607 h 452"/>
                              <a:gd name="T4" fmla="+- 0 7269 7269"/>
                              <a:gd name="T5" fmla="*/ T4 w 1428"/>
                              <a:gd name="T6" fmla="+- 0 9607 9204"/>
                              <a:gd name="T7" fmla="*/ 9607 h 452"/>
                              <a:gd name="T8" fmla="+- 0 7269 7269"/>
                              <a:gd name="T9" fmla="*/ T8 w 1428"/>
                              <a:gd name="T10" fmla="+- 0 9655 9204"/>
                              <a:gd name="T11" fmla="*/ 9655 h 452"/>
                              <a:gd name="T12" fmla="+- 0 8697 7269"/>
                              <a:gd name="T13" fmla="*/ T12 w 1428"/>
                              <a:gd name="T14" fmla="+- 0 9655 9204"/>
                              <a:gd name="T15" fmla="*/ 9655 h 452"/>
                              <a:gd name="T16" fmla="+- 0 8697 7269"/>
                              <a:gd name="T17" fmla="*/ T16 w 1428"/>
                              <a:gd name="T18" fmla="+- 0 9607 9204"/>
                              <a:gd name="T19" fmla="*/ 9607 h 452"/>
                              <a:gd name="T20" fmla="+- 0 8697 7269"/>
                              <a:gd name="T21" fmla="*/ T20 w 1428"/>
                              <a:gd name="T22" fmla="+- 0 9204 9204"/>
                              <a:gd name="T23" fmla="*/ 9204 h 452"/>
                              <a:gd name="T24" fmla="+- 0 7269 7269"/>
                              <a:gd name="T25" fmla="*/ T24 w 1428"/>
                              <a:gd name="T26" fmla="+- 0 9204 9204"/>
                              <a:gd name="T27" fmla="*/ 9204 h 452"/>
                              <a:gd name="T28" fmla="+- 0 7269 7269"/>
                              <a:gd name="T29" fmla="*/ T28 w 1428"/>
                              <a:gd name="T30" fmla="+- 0 9358 9204"/>
                              <a:gd name="T31" fmla="*/ 9358 h 452"/>
                              <a:gd name="T32" fmla="+- 0 7269 7269"/>
                              <a:gd name="T33" fmla="*/ T32 w 1428"/>
                              <a:gd name="T34" fmla="+- 0 9358 9204"/>
                              <a:gd name="T35" fmla="*/ 9358 h 452"/>
                              <a:gd name="T36" fmla="+- 0 7269 7269"/>
                              <a:gd name="T37" fmla="*/ T36 w 1428"/>
                              <a:gd name="T38" fmla="+- 0 9607 9204"/>
                              <a:gd name="T39" fmla="*/ 9607 h 452"/>
                              <a:gd name="T40" fmla="+- 0 8697 7269"/>
                              <a:gd name="T41" fmla="*/ T40 w 1428"/>
                              <a:gd name="T42" fmla="+- 0 9607 9204"/>
                              <a:gd name="T43" fmla="*/ 9607 h 452"/>
                              <a:gd name="T44" fmla="+- 0 8697 7269"/>
                              <a:gd name="T45" fmla="*/ T44 w 1428"/>
                              <a:gd name="T46" fmla="+- 0 9358 9204"/>
                              <a:gd name="T47" fmla="*/ 9358 h 452"/>
                              <a:gd name="T48" fmla="+- 0 8697 7269"/>
                              <a:gd name="T49" fmla="*/ T48 w 1428"/>
                              <a:gd name="T50" fmla="+- 0 9358 9204"/>
                              <a:gd name="T51" fmla="*/ 9358 h 452"/>
                              <a:gd name="T52" fmla="+- 0 8697 7269"/>
                              <a:gd name="T53" fmla="*/ T52 w 1428"/>
                              <a:gd name="T54" fmla="+- 0 9204 9204"/>
                              <a:gd name="T55" fmla="*/ 9204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428" h="452">
                                <a:moveTo>
                                  <a:pt x="1428" y="403"/>
                                </a:moveTo>
                                <a:lnTo>
                                  <a:pt x="0" y="403"/>
                                </a:lnTo>
                                <a:lnTo>
                                  <a:pt x="0" y="451"/>
                                </a:lnTo>
                                <a:lnTo>
                                  <a:pt x="1428" y="451"/>
                                </a:lnTo>
                                <a:lnTo>
                                  <a:pt x="1428" y="403"/>
                                </a:lnTo>
                                <a:moveTo>
                                  <a:pt x="1428" y="0"/>
                                </a:moveTo>
                                <a:lnTo>
                                  <a:pt x="0" y="0"/>
                                </a:lnTo>
                                <a:lnTo>
                                  <a:pt x="0" y="154"/>
                                </a:lnTo>
                                <a:lnTo>
                                  <a:pt x="0" y="403"/>
                                </a:lnTo>
                                <a:lnTo>
                                  <a:pt x="1428" y="403"/>
                                </a:lnTo>
                                <a:lnTo>
                                  <a:pt x="1428" y="154"/>
                                </a:lnTo>
                                <a:lnTo>
                                  <a:pt x="1428"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2" name="Line 347"/>
                        <wps:cNvCnPr>
                          <a:cxnSpLocks noChangeShapeType="1"/>
                        </wps:cNvCnPr>
                        <wps:spPr bwMode="auto">
                          <a:xfrm>
                            <a:off x="8702" y="9209"/>
                            <a:ext cx="0" cy="446"/>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83" name="AutoShape 348"/>
                        <wps:cNvSpPr>
                          <a:spLocks/>
                        </wps:cNvSpPr>
                        <wps:spPr bwMode="auto">
                          <a:xfrm>
                            <a:off x="5562" y="9204"/>
                            <a:ext cx="1685" cy="452"/>
                          </a:xfrm>
                          <a:custGeom>
                            <a:avLst/>
                            <a:gdLst>
                              <a:gd name="T0" fmla="+- 0 7247 5562"/>
                              <a:gd name="T1" fmla="*/ T0 w 1685"/>
                              <a:gd name="T2" fmla="+- 0 9607 9204"/>
                              <a:gd name="T3" fmla="*/ 9607 h 452"/>
                              <a:gd name="T4" fmla="+- 0 5562 5562"/>
                              <a:gd name="T5" fmla="*/ T4 w 1685"/>
                              <a:gd name="T6" fmla="+- 0 9607 9204"/>
                              <a:gd name="T7" fmla="*/ 9607 h 452"/>
                              <a:gd name="T8" fmla="+- 0 5562 5562"/>
                              <a:gd name="T9" fmla="*/ T8 w 1685"/>
                              <a:gd name="T10" fmla="+- 0 9655 9204"/>
                              <a:gd name="T11" fmla="*/ 9655 h 452"/>
                              <a:gd name="T12" fmla="+- 0 7247 5562"/>
                              <a:gd name="T13" fmla="*/ T12 w 1685"/>
                              <a:gd name="T14" fmla="+- 0 9655 9204"/>
                              <a:gd name="T15" fmla="*/ 9655 h 452"/>
                              <a:gd name="T16" fmla="+- 0 7247 5562"/>
                              <a:gd name="T17" fmla="*/ T16 w 1685"/>
                              <a:gd name="T18" fmla="+- 0 9607 9204"/>
                              <a:gd name="T19" fmla="*/ 9607 h 452"/>
                              <a:gd name="T20" fmla="+- 0 7247 5562"/>
                              <a:gd name="T21" fmla="*/ T20 w 1685"/>
                              <a:gd name="T22" fmla="+- 0 9204 9204"/>
                              <a:gd name="T23" fmla="*/ 9204 h 452"/>
                              <a:gd name="T24" fmla="+- 0 5562 5562"/>
                              <a:gd name="T25" fmla="*/ T24 w 1685"/>
                              <a:gd name="T26" fmla="+- 0 9204 9204"/>
                              <a:gd name="T27" fmla="*/ 9204 h 452"/>
                              <a:gd name="T28" fmla="+- 0 5562 5562"/>
                              <a:gd name="T29" fmla="*/ T28 w 1685"/>
                              <a:gd name="T30" fmla="+- 0 9358 9204"/>
                              <a:gd name="T31" fmla="*/ 9358 h 452"/>
                              <a:gd name="T32" fmla="+- 0 5562 5562"/>
                              <a:gd name="T33" fmla="*/ T32 w 1685"/>
                              <a:gd name="T34" fmla="+- 0 9358 9204"/>
                              <a:gd name="T35" fmla="*/ 9358 h 452"/>
                              <a:gd name="T36" fmla="+- 0 5562 5562"/>
                              <a:gd name="T37" fmla="*/ T36 w 1685"/>
                              <a:gd name="T38" fmla="+- 0 9607 9204"/>
                              <a:gd name="T39" fmla="*/ 9607 h 452"/>
                              <a:gd name="T40" fmla="+- 0 7247 5562"/>
                              <a:gd name="T41" fmla="*/ T40 w 1685"/>
                              <a:gd name="T42" fmla="+- 0 9607 9204"/>
                              <a:gd name="T43" fmla="*/ 9607 h 452"/>
                              <a:gd name="T44" fmla="+- 0 7247 5562"/>
                              <a:gd name="T45" fmla="*/ T44 w 1685"/>
                              <a:gd name="T46" fmla="+- 0 9358 9204"/>
                              <a:gd name="T47" fmla="*/ 9358 h 452"/>
                              <a:gd name="T48" fmla="+- 0 7247 5562"/>
                              <a:gd name="T49" fmla="*/ T48 w 1685"/>
                              <a:gd name="T50" fmla="+- 0 9358 9204"/>
                              <a:gd name="T51" fmla="*/ 9358 h 452"/>
                              <a:gd name="T52" fmla="+- 0 7247 5562"/>
                              <a:gd name="T53" fmla="*/ T52 w 1685"/>
                              <a:gd name="T54" fmla="+- 0 9204 9204"/>
                              <a:gd name="T55" fmla="*/ 9204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685" h="452">
                                <a:moveTo>
                                  <a:pt x="1685" y="403"/>
                                </a:moveTo>
                                <a:lnTo>
                                  <a:pt x="0" y="403"/>
                                </a:lnTo>
                                <a:lnTo>
                                  <a:pt x="0" y="451"/>
                                </a:lnTo>
                                <a:lnTo>
                                  <a:pt x="1685" y="451"/>
                                </a:lnTo>
                                <a:lnTo>
                                  <a:pt x="1685" y="403"/>
                                </a:lnTo>
                                <a:moveTo>
                                  <a:pt x="1685" y="0"/>
                                </a:moveTo>
                                <a:lnTo>
                                  <a:pt x="0" y="0"/>
                                </a:lnTo>
                                <a:lnTo>
                                  <a:pt x="0" y="154"/>
                                </a:lnTo>
                                <a:lnTo>
                                  <a:pt x="0" y="403"/>
                                </a:lnTo>
                                <a:lnTo>
                                  <a:pt x="1685" y="403"/>
                                </a:lnTo>
                                <a:lnTo>
                                  <a:pt x="1685" y="154"/>
                                </a:lnTo>
                                <a:lnTo>
                                  <a:pt x="1685"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4" name="Line 349"/>
                        <wps:cNvCnPr>
                          <a:cxnSpLocks noChangeShapeType="1"/>
                        </wps:cNvCnPr>
                        <wps:spPr bwMode="auto">
                          <a:xfrm>
                            <a:off x="7254" y="9209"/>
                            <a:ext cx="0" cy="446"/>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85" name="AutoShape 350"/>
                        <wps:cNvSpPr>
                          <a:spLocks/>
                        </wps:cNvSpPr>
                        <wps:spPr bwMode="auto">
                          <a:xfrm>
                            <a:off x="4024" y="9204"/>
                            <a:ext cx="1517" cy="452"/>
                          </a:xfrm>
                          <a:custGeom>
                            <a:avLst/>
                            <a:gdLst>
                              <a:gd name="T0" fmla="+- 0 5541 4024"/>
                              <a:gd name="T1" fmla="*/ T0 w 1517"/>
                              <a:gd name="T2" fmla="+- 0 9607 9204"/>
                              <a:gd name="T3" fmla="*/ 9607 h 452"/>
                              <a:gd name="T4" fmla="+- 0 4024 4024"/>
                              <a:gd name="T5" fmla="*/ T4 w 1517"/>
                              <a:gd name="T6" fmla="+- 0 9607 9204"/>
                              <a:gd name="T7" fmla="*/ 9607 h 452"/>
                              <a:gd name="T8" fmla="+- 0 4024 4024"/>
                              <a:gd name="T9" fmla="*/ T8 w 1517"/>
                              <a:gd name="T10" fmla="+- 0 9655 9204"/>
                              <a:gd name="T11" fmla="*/ 9655 h 452"/>
                              <a:gd name="T12" fmla="+- 0 5541 4024"/>
                              <a:gd name="T13" fmla="*/ T12 w 1517"/>
                              <a:gd name="T14" fmla="+- 0 9655 9204"/>
                              <a:gd name="T15" fmla="*/ 9655 h 452"/>
                              <a:gd name="T16" fmla="+- 0 5541 4024"/>
                              <a:gd name="T17" fmla="*/ T16 w 1517"/>
                              <a:gd name="T18" fmla="+- 0 9607 9204"/>
                              <a:gd name="T19" fmla="*/ 9607 h 452"/>
                              <a:gd name="T20" fmla="+- 0 5541 4024"/>
                              <a:gd name="T21" fmla="*/ T20 w 1517"/>
                              <a:gd name="T22" fmla="+- 0 9204 9204"/>
                              <a:gd name="T23" fmla="*/ 9204 h 452"/>
                              <a:gd name="T24" fmla="+- 0 4024 4024"/>
                              <a:gd name="T25" fmla="*/ T24 w 1517"/>
                              <a:gd name="T26" fmla="+- 0 9204 9204"/>
                              <a:gd name="T27" fmla="*/ 9204 h 452"/>
                              <a:gd name="T28" fmla="+- 0 4024 4024"/>
                              <a:gd name="T29" fmla="*/ T28 w 1517"/>
                              <a:gd name="T30" fmla="+- 0 9358 9204"/>
                              <a:gd name="T31" fmla="*/ 9358 h 452"/>
                              <a:gd name="T32" fmla="+- 0 4024 4024"/>
                              <a:gd name="T33" fmla="*/ T32 w 1517"/>
                              <a:gd name="T34" fmla="+- 0 9358 9204"/>
                              <a:gd name="T35" fmla="*/ 9358 h 452"/>
                              <a:gd name="T36" fmla="+- 0 4024 4024"/>
                              <a:gd name="T37" fmla="*/ T36 w 1517"/>
                              <a:gd name="T38" fmla="+- 0 9607 9204"/>
                              <a:gd name="T39" fmla="*/ 9607 h 452"/>
                              <a:gd name="T40" fmla="+- 0 5541 4024"/>
                              <a:gd name="T41" fmla="*/ T40 w 1517"/>
                              <a:gd name="T42" fmla="+- 0 9607 9204"/>
                              <a:gd name="T43" fmla="*/ 9607 h 452"/>
                              <a:gd name="T44" fmla="+- 0 5541 4024"/>
                              <a:gd name="T45" fmla="*/ T44 w 1517"/>
                              <a:gd name="T46" fmla="+- 0 9358 9204"/>
                              <a:gd name="T47" fmla="*/ 9358 h 452"/>
                              <a:gd name="T48" fmla="+- 0 5541 4024"/>
                              <a:gd name="T49" fmla="*/ T48 w 1517"/>
                              <a:gd name="T50" fmla="+- 0 9358 9204"/>
                              <a:gd name="T51" fmla="*/ 9358 h 452"/>
                              <a:gd name="T52" fmla="+- 0 5541 4024"/>
                              <a:gd name="T53" fmla="*/ T52 w 1517"/>
                              <a:gd name="T54" fmla="+- 0 9204 9204"/>
                              <a:gd name="T55" fmla="*/ 9204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517" h="452">
                                <a:moveTo>
                                  <a:pt x="1517" y="403"/>
                                </a:moveTo>
                                <a:lnTo>
                                  <a:pt x="0" y="403"/>
                                </a:lnTo>
                                <a:lnTo>
                                  <a:pt x="0" y="451"/>
                                </a:lnTo>
                                <a:lnTo>
                                  <a:pt x="1517" y="451"/>
                                </a:lnTo>
                                <a:lnTo>
                                  <a:pt x="1517" y="403"/>
                                </a:lnTo>
                                <a:moveTo>
                                  <a:pt x="1517" y="0"/>
                                </a:moveTo>
                                <a:lnTo>
                                  <a:pt x="0" y="0"/>
                                </a:lnTo>
                                <a:lnTo>
                                  <a:pt x="0" y="154"/>
                                </a:lnTo>
                                <a:lnTo>
                                  <a:pt x="0" y="403"/>
                                </a:lnTo>
                                <a:lnTo>
                                  <a:pt x="1517" y="403"/>
                                </a:lnTo>
                                <a:lnTo>
                                  <a:pt x="1517" y="154"/>
                                </a:lnTo>
                                <a:lnTo>
                                  <a:pt x="1517"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6" name="Line 351"/>
                        <wps:cNvCnPr>
                          <a:cxnSpLocks noChangeShapeType="1"/>
                        </wps:cNvCnPr>
                        <wps:spPr bwMode="auto">
                          <a:xfrm>
                            <a:off x="5548" y="9209"/>
                            <a:ext cx="0" cy="446"/>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87" name="AutoShape 352"/>
                        <wps:cNvSpPr>
                          <a:spLocks/>
                        </wps:cNvSpPr>
                        <wps:spPr bwMode="auto">
                          <a:xfrm>
                            <a:off x="2356" y="9204"/>
                            <a:ext cx="1649" cy="452"/>
                          </a:xfrm>
                          <a:custGeom>
                            <a:avLst/>
                            <a:gdLst>
                              <a:gd name="T0" fmla="+- 0 4005 2356"/>
                              <a:gd name="T1" fmla="*/ T0 w 1649"/>
                              <a:gd name="T2" fmla="+- 0 9607 9204"/>
                              <a:gd name="T3" fmla="*/ 9607 h 452"/>
                              <a:gd name="T4" fmla="+- 0 2356 2356"/>
                              <a:gd name="T5" fmla="*/ T4 w 1649"/>
                              <a:gd name="T6" fmla="+- 0 9607 9204"/>
                              <a:gd name="T7" fmla="*/ 9607 h 452"/>
                              <a:gd name="T8" fmla="+- 0 2356 2356"/>
                              <a:gd name="T9" fmla="*/ T8 w 1649"/>
                              <a:gd name="T10" fmla="+- 0 9655 9204"/>
                              <a:gd name="T11" fmla="*/ 9655 h 452"/>
                              <a:gd name="T12" fmla="+- 0 4005 2356"/>
                              <a:gd name="T13" fmla="*/ T12 w 1649"/>
                              <a:gd name="T14" fmla="+- 0 9655 9204"/>
                              <a:gd name="T15" fmla="*/ 9655 h 452"/>
                              <a:gd name="T16" fmla="+- 0 4005 2356"/>
                              <a:gd name="T17" fmla="*/ T16 w 1649"/>
                              <a:gd name="T18" fmla="+- 0 9607 9204"/>
                              <a:gd name="T19" fmla="*/ 9607 h 452"/>
                              <a:gd name="T20" fmla="+- 0 4005 2356"/>
                              <a:gd name="T21" fmla="*/ T20 w 1649"/>
                              <a:gd name="T22" fmla="+- 0 9204 9204"/>
                              <a:gd name="T23" fmla="*/ 9204 h 452"/>
                              <a:gd name="T24" fmla="+- 0 2356 2356"/>
                              <a:gd name="T25" fmla="*/ T24 w 1649"/>
                              <a:gd name="T26" fmla="+- 0 9204 9204"/>
                              <a:gd name="T27" fmla="*/ 9204 h 452"/>
                              <a:gd name="T28" fmla="+- 0 2356 2356"/>
                              <a:gd name="T29" fmla="*/ T28 w 1649"/>
                              <a:gd name="T30" fmla="+- 0 9358 9204"/>
                              <a:gd name="T31" fmla="*/ 9358 h 452"/>
                              <a:gd name="T32" fmla="+- 0 2356 2356"/>
                              <a:gd name="T33" fmla="*/ T32 w 1649"/>
                              <a:gd name="T34" fmla="+- 0 9358 9204"/>
                              <a:gd name="T35" fmla="*/ 9358 h 452"/>
                              <a:gd name="T36" fmla="+- 0 2356 2356"/>
                              <a:gd name="T37" fmla="*/ T36 w 1649"/>
                              <a:gd name="T38" fmla="+- 0 9607 9204"/>
                              <a:gd name="T39" fmla="*/ 9607 h 452"/>
                              <a:gd name="T40" fmla="+- 0 4005 2356"/>
                              <a:gd name="T41" fmla="*/ T40 w 1649"/>
                              <a:gd name="T42" fmla="+- 0 9607 9204"/>
                              <a:gd name="T43" fmla="*/ 9607 h 452"/>
                              <a:gd name="T44" fmla="+- 0 4005 2356"/>
                              <a:gd name="T45" fmla="*/ T44 w 1649"/>
                              <a:gd name="T46" fmla="+- 0 9358 9204"/>
                              <a:gd name="T47" fmla="*/ 9358 h 452"/>
                              <a:gd name="T48" fmla="+- 0 4005 2356"/>
                              <a:gd name="T49" fmla="*/ T48 w 1649"/>
                              <a:gd name="T50" fmla="+- 0 9358 9204"/>
                              <a:gd name="T51" fmla="*/ 9358 h 452"/>
                              <a:gd name="T52" fmla="+- 0 4005 2356"/>
                              <a:gd name="T53" fmla="*/ T52 w 1649"/>
                              <a:gd name="T54" fmla="+- 0 9204 9204"/>
                              <a:gd name="T55" fmla="*/ 9204 h 4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649" h="452">
                                <a:moveTo>
                                  <a:pt x="1649" y="403"/>
                                </a:moveTo>
                                <a:lnTo>
                                  <a:pt x="0" y="403"/>
                                </a:lnTo>
                                <a:lnTo>
                                  <a:pt x="0" y="451"/>
                                </a:lnTo>
                                <a:lnTo>
                                  <a:pt x="1649" y="451"/>
                                </a:lnTo>
                                <a:lnTo>
                                  <a:pt x="1649" y="403"/>
                                </a:lnTo>
                                <a:moveTo>
                                  <a:pt x="1649" y="0"/>
                                </a:moveTo>
                                <a:lnTo>
                                  <a:pt x="0" y="0"/>
                                </a:lnTo>
                                <a:lnTo>
                                  <a:pt x="0" y="154"/>
                                </a:lnTo>
                                <a:lnTo>
                                  <a:pt x="0" y="403"/>
                                </a:lnTo>
                                <a:lnTo>
                                  <a:pt x="1649" y="403"/>
                                </a:lnTo>
                                <a:lnTo>
                                  <a:pt x="1649" y="154"/>
                                </a:lnTo>
                                <a:lnTo>
                                  <a:pt x="1649"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8" name="Line 353"/>
                        <wps:cNvCnPr>
                          <a:cxnSpLocks noChangeShapeType="1"/>
                        </wps:cNvCnPr>
                        <wps:spPr bwMode="auto">
                          <a:xfrm>
                            <a:off x="4010" y="9209"/>
                            <a:ext cx="0" cy="446"/>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89" name="AutoShape 354"/>
                        <wps:cNvSpPr>
                          <a:spLocks/>
                        </wps:cNvSpPr>
                        <wps:spPr bwMode="auto">
                          <a:xfrm>
                            <a:off x="13420" y="10116"/>
                            <a:ext cx="1349" cy="454"/>
                          </a:xfrm>
                          <a:custGeom>
                            <a:avLst/>
                            <a:gdLst>
                              <a:gd name="T0" fmla="+- 0 14769 13420"/>
                              <a:gd name="T1" fmla="*/ T0 w 1349"/>
                              <a:gd name="T2" fmla="+- 0 10522 10116"/>
                              <a:gd name="T3" fmla="*/ 10522 h 454"/>
                              <a:gd name="T4" fmla="+- 0 13420 13420"/>
                              <a:gd name="T5" fmla="*/ T4 w 1349"/>
                              <a:gd name="T6" fmla="+- 0 10522 10116"/>
                              <a:gd name="T7" fmla="*/ 10522 h 454"/>
                              <a:gd name="T8" fmla="+- 0 13420 13420"/>
                              <a:gd name="T9" fmla="*/ T8 w 1349"/>
                              <a:gd name="T10" fmla="+- 0 10570 10116"/>
                              <a:gd name="T11" fmla="*/ 10570 h 454"/>
                              <a:gd name="T12" fmla="+- 0 14769 13420"/>
                              <a:gd name="T13" fmla="*/ T12 w 1349"/>
                              <a:gd name="T14" fmla="+- 0 10570 10116"/>
                              <a:gd name="T15" fmla="*/ 10570 h 454"/>
                              <a:gd name="T16" fmla="+- 0 14769 13420"/>
                              <a:gd name="T17" fmla="*/ T16 w 1349"/>
                              <a:gd name="T18" fmla="+- 0 10522 10116"/>
                              <a:gd name="T19" fmla="*/ 10522 h 454"/>
                              <a:gd name="T20" fmla="+- 0 14769 13420"/>
                              <a:gd name="T21" fmla="*/ T20 w 1349"/>
                              <a:gd name="T22" fmla="+- 0 10116 10116"/>
                              <a:gd name="T23" fmla="*/ 10116 h 454"/>
                              <a:gd name="T24" fmla="+- 0 13420 13420"/>
                              <a:gd name="T25" fmla="*/ T24 w 1349"/>
                              <a:gd name="T26" fmla="+- 0 10116 10116"/>
                              <a:gd name="T27" fmla="*/ 10116 h 454"/>
                              <a:gd name="T28" fmla="+- 0 13420 13420"/>
                              <a:gd name="T29" fmla="*/ T28 w 1349"/>
                              <a:gd name="T30" fmla="+- 0 10272 10116"/>
                              <a:gd name="T31" fmla="*/ 10272 h 454"/>
                              <a:gd name="T32" fmla="+- 0 13420 13420"/>
                              <a:gd name="T33" fmla="*/ T32 w 1349"/>
                              <a:gd name="T34" fmla="+- 0 10272 10116"/>
                              <a:gd name="T35" fmla="*/ 10272 h 454"/>
                              <a:gd name="T36" fmla="+- 0 13420 13420"/>
                              <a:gd name="T37" fmla="*/ T36 w 1349"/>
                              <a:gd name="T38" fmla="+- 0 10522 10116"/>
                              <a:gd name="T39" fmla="*/ 10522 h 454"/>
                              <a:gd name="T40" fmla="+- 0 14769 13420"/>
                              <a:gd name="T41" fmla="*/ T40 w 1349"/>
                              <a:gd name="T42" fmla="+- 0 10522 10116"/>
                              <a:gd name="T43" fmla="*/ 10522 h 454"/>
                              <a:gd name="T44" fmla="+- 0 14769 13420"/>
                              <a:gd name="T45" fmla="*/ T44 w 1349"/>
                              <a:gd name="T46" fmla="+- 0 10272 10116"/>
                              <a:gd name="T47" fmla="*/ 10272 h 454"/>
                              <a:gd name="T48" fmla="+- 0 14769 13420"/>
                              <a:gd name="T49" fmla="*/ T48 w 1349"/>
                              <a:gd name="T50" fmla="+- 0 10272 10116"/>
                              <a:gd name="T51" fmla="*/ 10272 h 454"/>
                              <a:gd name="T52" fmla="+- 0 14769 13420"/>
                              <a:gd name="T53" fmla="*/ T52 w 1349"/>
                              <a:gd name="T54" fmla="+- 0 10116 10116"/>
                              <a:gd name="T55" fmla="*/ 10116 h 4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349" h="454">
                                <a:moveTo>
                                  <a:pt x="1349" y="406"/>
                                </a:moveTo>
                                <a:lnTo>
                                  <a:pt x="0" y="406"/>
                                </a:lnTo>
                                <a:lnTo>
                                  <a:pt x="0" y="454"/>
                                </a:lnTo>
                                <a:lnTo>
                                  <a:pt x="1349" y="454"/>
                                </a:lnTo>
                                <a:lnTo>
                                  <a:pt x="1349" y="406"/>
                                </a:lnTo>
                                <a:moveTo>
                                  <a:pt x="1349" y="0"/>
                                </a:moveTo>
                                <a:lnTo>
                                  <a:pt x="0" y="0"/>
                                </a:lnTo>
                                <a:lnTo>
                                  <a:pt x="0" y="156"/>
                                </a:lnTo>
                                <a:lnTo>
                                  <a:pt x="0" y="406"/>
                                </a:lnTo>
                                <a:lnTo>
                                  <a:pt x="1349" y="406"/>
                                </a:lnTo>
                                <a:lnTo>
                                  <a:pt x="1349" y="156"/>
                                </a:lnTo>
                                <a:lnTo>
                                  <a:pt x="1349"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0" name="Line 355"/>
                        <wps:cNvCnPr>
                          <a:cxnSpLocks noChangeShapeType="1"/>
                        </wps:cNvCnPr>
                        <wps:spPr bwMode="auto">
                          <a:xfrm>
                            <a:off x="14776" y="10121"/>
                            <a:ext cx="0" cy="449"/>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91" name="AutoShape 356"/>
                        <wps:cNvSpPr>
                          <a:spLocks/>
                        </wps:cNvSpPr>
                        <wps:spPr bwMode="auto">
                          <a:xfrm>
                            <a:off x="11934" y="10116"/>
                            <a:ext cx="1467" cy="454"/>
                          </a:xfrm>
                          <a:custGeom>
                            <a:avLst/>
                            <a:gdLst>
                              <a:gd name="T0" fmla="+- 0 13401 11934"/>
                              <a:gd name="T1" fmla="*/ T0 w 1467"/>
                              <a:gd name="T2" fmla="+- 0 10522 10116"/>
                              <a:gd name="T3" fmla="*/ 10522 h 454"/>
                              <a:gd name="T4" fmla="+- 0 11934 11934"/>
                              <a:gd name="T5" fmla="*/ T4 w 1467"/>
                              <a:gd name="T6" fmla="+- 0 10522 10116"/>
                              <a:gd name="T7" fmla="*/ 10522 h 454"/>
                              <a:gd name="T8" fmla="+- 0 11934 11934"/>
                              <a:gd name="T9" fmla="*/ T8 w 1467"/>
                              <a:gd name="T10" fmla="+- 0 10570 10116"/>
                              <a:gd name="T11" fmla="*/ 10570 h 454"/>
                              <a:gd name="T12" fmla="+- 0 13401 11934"/>
                              <a:gd name="T13" fmla="*/ T12 w 1467"/>
                              <a:gd name="T14" fmla="+- 0 10570 10116"/>
                              <a:gd name="T15" fmla="*/ 10570 h 454"/>
                              <a:gd name="T16" fmla="+- 0 13401 11934"/>
                              <a:gd name="T17" fmla="*/ T16 w 1467"/>
                              <a:gd name="T18" fmla="+- 0 10522 10116"/>
                              <a:gd name="T19" fmla="*/ 10522 h 454"/>
                              <a:gd name="T20" fmla="+- 0 13401 11934"/>
                              <a:gd name="T21" fmla="*/ T20 w 1467"/>
                              <a:gd name="T22" fmla="+- 0 10116 10116"/>
                              <a:gd name="T23" fmla="*/ 10116 h 454"/>
                              <a:gd name="T24" fmla="+- 0 11934 11934"/>
                              <a:gd name="T25" fmla="*/ T24 w 1467"/>
                              <a:gd name="T26" fmla="+- 0 10116 10116"/>
                              <a:gd name="T27" fmla="*/ 10116 h 454"/>
                              <a:gd name="T28" fmla="+- 0 11934 11934"/>
                              <a:gd name="T29" fmla="*/ T28 w 1467"/>
                              <a:gd name="T30" fmla="+- 0 10272 10116"/>
                              <a:gd name="T31" fmla="*/ 10272 h 454"/>
                              <a:gd name="T32" fmla="+- 0 11934 11934"/>
                              <a:gd name="T33" fmla="*/ T32 w 1467"/>
                              <a:gd name="T34" fmla="+- 0 10272 10116"/>
                              <a:gd name="T35" fmla="*/ 10272 h 454"/>
                              <a:gd name="T36" fmla="+- 0 11934 11934"/>
                              <a:gd name="T37" fmla="*/ T36 w 1467"/>
                              <a:gd name="T38" fmla="+- 0 10522 10116"/>
                              <a:gd name="T39" fmla="*/ 10522 h 454"/>
                              <a:gd name="T40" fmla="+- 0 13401 11934"/>
                              <a:gd name="T41" fmla="*/ T40 w 1467"/>
                              <a:gd name="T42" fmla="+- 0 10522 10116"/>
                              <a:gd name="T43" fmla="*/ 10522 h 454"/>
                              <a:gd name="T44" fmla="+- 0 13401 11934"/>
                              <a:gd name="T45" fmla="*/ T44 w 1467"/>
                              <a:gd name="T46" fmla="+- 0 10272 10116"/>
                              <a:gd name="T47" fmla="*/ 10272 h 454"/>
                              <a:gd name="T48" fmla="+- 0 13401 11934"/>
                              <a:gd name="T49" fmla="*/ T48 w 1467"/>
                              <a:gd name="T50" fmla="+- 0 10272 10116"/>
                              <a:gd name="T51" fmla="*/ 10272 h 454"/>
                              <a:gd name="T52" fmla="+- 0 13401 11934"/>
                              <a:gd name="T53" fmla="*/ T52 w 1467"/>
                              <a:gd name="T54" fmla="+- 0 10116 10116"/>
                              <a:gd name="T55" fmla="*/ 10116 h 4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467" h="454">
                                <a:moveTo>
                                  <a:pt x="1467" y="406"/>
                                </a:moveTo>
                                <a:lnTo>
                                  <a:pt x="0" y="406"/>
                                </a:lnTo>
                                <a:lnTo>
                                  <a:pt x="0" y="454"/>
                                </a:lnTo>
                                <a:lnTo>
                                  <a:pt x="1467" y="454"/>
                                </a:lnTo>
                                <a:lnTo>
                                  <a:pt x="1467" y="406"/>
                                </a:lnTo>
                                <a:moveTo>
                                  <a:pt x="1467" y="0"/>
                                </a:moveTo>
                                <a:lnTo>
                                  <a:pt x="0" y="0"/>
                                </a:lnTo>
                                <a:lnTo>
                                  <a:pt x="0" y="156"/>
                                </a:lnTo>
                                <a:lnTo>
                                  <a:pt x="0" y="406"/>
                                </a:lnTo>
                                <a:lnTo>
                                  <a:pt x="1467" y="406"/>
                                </a:lnTo>
                                <a:lnTo>
                                  <a:pt x="1467" y="156"/>
                                </a:lnTo>
                                <a:lnTo>
                                  <a:pt x="1467"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2" name="Line 357"/>
                        <wps:cNvCnPr>
                          <a:cxnSpLocks noChangeShapeType="1"/>
                        </wps:cNvCnPr>
                        <wps:spPr bwMode="auto">
                          <a:xfrm>
                            <a:off x="13406" y="10121"/>
                            <a:ext cx="0" cy="449"/>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93" name="AutoShape 358"/>
                        <wps:cNvSpPr>
                          <a:spLocks/>
                        </wps:cNvSpPr>
                        <wps:spPr bwMode="auto">
                          <a:xfrm>
                            <a:off x="10319" y="10116"/>
                            <a:ext cx="1596" cy="454"/>
                          </a:xfrm>
                          <a:custGeom>
                            <a:avLst/>
                            <a:gdLst>
                              <a:gd name="T0" fmla="+- 0 11915 10319"/>
                              <a:gd name="T1" fmla="*/ T0 w 1596"/>
                              <a:gd name="T2" fmla="+- 0 10522 10116"/>
                              <a:gd name="T3" fmla="*/ 10522 h 454"/>
                              <a:gd name="T4" fmla="+- 0 10319 10319"/>
                              <a:gd name="T5" fmla="*/ T4 w 1596"/>
                              <a:gd name="T6" fmla="+- 0 10522 10116"/>
                              <a:gd name="T7" fmla="*/ 10522 h 454"/>
                              <a:gd name="T8" fmla="+- 0 10319 10319"/>
                              <a:gd name="T9" fmla="*/ T8 w 1596"/>
                              <a:gd name="T10" fmla="+- 0 10570 10116"/>
                              <a:gd name="T11" fmla="*/ 10570 h 454"/>
                              <a:gd name="T12" fmla="+- 0 11915 10319"/>
                              <a:gd name="T13" fmla="*/ T12 w 1596"/>
                              <a:gd name="T14" fmla="+- 0 10570 10116"/>
                              <a:gd name="T15" fmla="*/ 10570 h 454"/>
                              <a:gd name="T16" fmla="+- 0 11915 10319"/>
                              <a:gd name="T17" fmla="*/ T16 w 1596"/>
                              <a:gd name="T18" fmla="+- 0 10522 10116"/>
                              <a:gd name="T19" fmla="*/ 10522 h 454"/>
                              <a:gd name="T20" fmla="+- 0 11915 10319"/>
                              <a:gd name="T21" fmla="*/ T20 w 1596"/>
                              <a:gd name="T22" fmla="+- 0 10116 10116"/>
                              <a:gd name="T23" fmla="*/ 10116 h 454"/>
                              <a:gd name="T24" fmla="+- 0 10319 10319"/>
                              <a:gd name="T25" fmla="*/ T24 w 1596"/>
                              <a:gd name="T26" fmla="+- 0 10116 10116"/>
                              <a:gd name="T27" fmla="*/ 10116 h 454"/>
                              <a:gd name="T28" fmla="+- 0 10319 10319"/>
                              <a:gd name="T29" fmla="*/ T28 w 1596"/>
                              <a:gd name="T30" fmla="+- 0 10272 10116"/>
                              <a:gd name="T31" fmla="*/ 10272 h 454"/>
                              <a:gd name="T32" fmla="+- 0 10319 10319"/>
                              <a:gd name="T33" fmla="*/ T32 w 1596"/>
                              <a:gd name="T34" fmla="+- 0 10272 10116"/>
                              <a:gd name="T35" fmla="*/ 10272 h 454"/>
                              <a:gd name="T36" fmla="+- 0 10319 10319"/>
                              <a:gd name="T37" fmla="*/ T36 w 1596"/>
                              <a:gd name="T38" fmla="+- 0 10522 10116"/>
                              <a:gd name="T39" fmla="*/ 10522 h 454"/>
                              <a:gd name="T40" fmla="+- 0 11915 10319"/>
                              <a:gd name="T41" fmla="*/ T40 w 1596"/>
                              <a:gd name="T42" fmla="+- 0 10522 10116"/>
                              <a:gd name="T43" fmla="*/ 10522 h 454"/>
                              <a:gd name="T44" fmla="+- 0 11915 10319"/>
                              <a:gd name="T45" fmla="*/ T44 w 1596"/>
                              <a:gd name="T46" fmla="+- 0 10272 10116"/>
                              <a:gd name="T47" fmla="*/ 10272 h 454"/>
                              <a:gd name="T48" fmla="+- 0 11915 10319"/>
                              <a:gd name="T49" fmla="*/ T48 w 1596"/>
                              <a:gd name="T50" fmla="+- 0 10272 10116"/>
                              <a:gd name="T51" fmla="*/ 10272 h 454"/>
                              <a:gd name="T52" fmla="+- 0 11915 10319"/>
                              <a:gd name="T53" fmla="*/ T52 w 1596"/>
                              <a:gd name="T54" fmla="+- 0 10116 10116"/>
                              <a:gd name="T55" fmla="*/ 10116 h 4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596" h="454">
                                <a:moveTo>
                                  <a:pt x="1596" y="406"/>
                                </a:moveTo>
                                <a:lnTo>
                                  <a:pt x="0" y="406"/>
                                </a:lnTo>
                                <a:lnTo>
                                  <a:pt x="0" y="454"/>
                                </a:lnTo>
                                <a:lnTo>
                                  <a:pt x="1596" y="454"/>
                                </a:lnTo>
                                <a:lnTo>
                                  <a:pt x="1596" y="406"/>
                                </a:lnTo>
                                <a:moveTo>
                                  <a:pt x="1596" y="0"/>
                                </a:moveTo>
                                <a:lnTo>
                                  <a:pt x="0" y="0"/>
                                </a:lnTo>
                                <a:lnTo>
                                  <a:pt x="0" y="156"/>
                                </a:lnTo>
                                <a:lnTo>
                                  <a:pt x="0" y="406"/>
                                </a:lnTo>
                                <a:lnTo>
                                  <a:pt x="1596" y="406"/>
                                </a:lnTo>
                                <a:lnTo>
                                  <a:pt x="1596" y="156"/>
                                </a:lnTo>
                                <a:lnTo>
                                  <a:pt x="1596"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4" name="Line 359"/>
                        <wps:cNvCnPr>
                          <a:cxnSpLocks noChangeShapeType="1"/>
                        </wps:cNvCnPr>
                        <wps:spPr bwMode="auto">
                          <a:xfrm>
                            <a:off x="11920" y="10121"/>
                            <a:ext cx="0" cy="449"/>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95" name="AutoShape 360"/>
                        <wps:cNvSpPr>
                          <a:spLocks/>
                        </wps:cNvSpPr>
                        <wps:spPr bwMode="auto">
                          <a:xfrm>
                            <a:off x="8716" y="10116"/>
                            <a:ext cx="1584" cy="454"/>
                          </a:xfrm>
                          <a:custGeom>
                            <a:avLst/>
                            <a:gdLst>
                              <a:gd name="T0" fmla="+- 0 10300 8716"/>
                              <a:gd name="T1" fmla="*/ T0 w 1584"/>
                              <a:gd name="T2" fmla="+- 0 10522 10116"/>
                              <a:gd name="T3" fmla="*/ 10522 h 454"/>
                              <a:gd name="T4" fmla="+- 0 8716 8716"/>
                              <a:gd name="T5" fmla="*/ T4 w 1584"/>
                              <a:gd name="T6" fmla="+- 0 10522 10116"/>
                              <a:gd name="T7" fmla="*/ 10522 h 454"/>
                              <a:gd name="T8" fmla="+- 0 8716 8716"/>
                              <a:gd name="T9" fmla="*/ T8 w 1584"/>
                              <a:gd name="T10" fmla="+- 0 10570 10116"/>
                              <a:gd name="T11" fmla="*/ 10570 h 454"/>
                              <a:gd name="T12" fmla="+- 0 10300 8716"/>
                              <a:gd name="T13" fmla="*/ T12 w 1584"/>
                              <a:gd name="T14" fmla="+- 0 10570 10116"/>
                              <a:gd name="T15" fmla="*/ 10570 h 454"/>
                              <a:gd name="T16" fmla="+- 0 10300 8716"/>
                              <a:gd name="T17" fmla="*/ T16 w 1584"/>
                              <a:gd name="T18" fmla="+- 0 10522 10116"/>
                              <a:gd name="T19" fmla="*/ 10522 h 454"/>
                              <a:gd name="T20" fmla="+- 0 10300 8716"/>
                              <a:gd name="T21" fmla="*/ T20 w 1584"/>
                              <a:gd name="T22" fmla="+- 0 10116 10116"/>
                              <a:gd name="T23" fmla="*/ 10116 h 454"/>
                              <a:gd name="T24" fmla="+- 0 8716 8716"/>
                              <a:gd name="T25" fmla="*/ T24 w 1584"/>
                              <a:gd name="T26" fmla="+- 0 10116 10116"/>
                              <a:gd name="T27" fmla="*/ 10116 h 454"/>
                              <a:gd name="T28" fmla="+- 0 8716 8716"/>
                              <a:gd name="T29" fmla="*/ T28 w 1584"/>
                              <a:gd name="T30" fmla="+- 0 10272 10116"/>
                              <a:gd name="T31" fmla="*/ 10272 h 454"/>
                              <a:gd name="T32" fmla="+- 0 8716 8716"/>
                              <a:gd name="T33" fmla="*/ T32 w 1584"/>
                              <a:gd name="T34" fmla="+- 0 10272 10116"/>
                              <a:gd name="T35" fmla="*/ 10272 h 454"/>
                              <a:gd name="T36" fmla="+- 0 8716 8716"/>
                              <a:gd name="T37" fmla="*/ T36 w 1584"/>
                              <a:gd name="T38" fmla="+- 0 10522 10116"/>
                              <a:gd name="T39" fmla="*/ 10522 h 454"/>
                              <a:gd name="T40" fmla="+- 0 10300 8716"/>
                              <a:gd name="T41" fmla="*/ T40 w 1584"/>
                              <a:gd name="T42" fmla="+- 0 10522 10116"/>
                              <a:gd name="T43" fmla="*/ 10522 h 454"/>
                              <a:gd name="T44" fmla="+- 0 10300 8716"/>
                              <a:gd name="T45" fmla="*/ T44 w 1584"/>
                              <a:gd name="T46" fmla="+- 0 10272 10116"/>
                              <a:gd name="T47" fmla="*/ 10272 h 454"/>
                              <a:gd name="T48" fmla="+- 0 10300 8716"/>
                              <a:gd name="T49" fmla="*/ T48 w 1584"/>
                              <a:gd name="T50" fmla="+- 0 10272 10116"/>
                              <a:gd name="T51" fmla="*/ 10272 h 454"/>
                              <a:gd name="T52" fmla="+- 0 10300 8716"/>
                              <a:gd name="T53" fmla="*/ T52 w 1584"/>
                              <a:gd name="T54" fmla="+- 0 10116 10116"/>
                              <a:gd name="T55" fmla="*/ 10116 h 4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584" h="454">
                                <a:moveTo>
                                  <a:pt x="1584" y="406"/>
                                </a:moveTo>
                                <a:lnTo>
                                  <a:pt x="0" y="406"/>
                                </a:lnTo>
                                <a:lnTo>
                                  <a:pt x="0" y="454"/>
                                </a:lnTo>
                                <a:lnTo>
                                  <a:pt x="1584" y="454"/>
                                </a:lnTo>
                                <a:lnTo>
                                  <a:pt x="1584" y="406"/>
                                </a:lnTo>
                                <a:moveTo>
                                  <a:pt x="1584" y="0"/>
                                </a:moveTo>
                                <a:lnTo>
                                  <a:pt x="0" y="0"/>
                                </a:lnTo>
                                <a:lnTo>
                                  <a:pt x="0" y="156"/>
                                </a:lnTo>
                                <a:lnTo>
                                  <a:pt x="0" y="406"/>
                                </a:lnTo>
                                <a:lnTo>
                                  <a:pt x="1584" y="406"/>
                                </a:lnTo>
                                <a:lnTo>
                                  <a:pt x="1584" y="156"/>
                                </a:lnTo>
                                <a:lnTo>
                                  <a:pt x="1584"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6" name="Line 361"/>
                        <wps:cNvCnPr>
                          <a:cxnSpLocks noChangeShapeType="1"/>
                        </wps:cNvCnPr>
                        <wps:spPr bwMode="auto">
                          <a:xfrm>
                            <a:off x="10305" y="10121"/>
                            <a:ext cx="0" cy="449"/>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97" name="AutoShape 362"/>
                        <wps:cNvSpPr>
                          <a:spLocks/>
                        </wps:cNvSpPr>
                        <wps:spPr bwMode="auto">
                          <a:xfrm>
                            <a:off x="7269" y="10116"/>
                            <a:ext cx="1428" cy="454"/>
                          </a:xfrm>
                          <a:custGeom>
                            <a:avLst/>
                            <a:gdLst>
                              <a:gd name="T0" fmla="+- 0 8697 7269"/>
                              <a:gd name="T1" fmla="*/ T0 w 1428"/>
                              <a:gd name="T2" fmla="+- 0 10522 10116"/>
                              <a:gd name="T3" fmla="*/ 10522 h 454"/>
                              <a:gd name="T4" fmla="+- 0 7269 7269"/>
                              <a:gd name="T5" fmla="*/ T4 w 1428"/>
                              <a:gd name="T6" fmla="+- 0 10522 10116"/>
                              <a:gd name="T7" fmla="*/ 10522 h 454"/>
                              <a:gd name="T8" fmla="+- 0 7269 7269"/>
                              <a:gd name="T9" fmla="*/ T8 w 1428"/>
                              <a:gd name="T10" fmla="+- 0 10570 10116"/>
                              <a:gd name="T11" fmla="*/ 10570 h 454"/>
                              <a:gd name="T12" fmla="+- 0 8697 7269"/>
                              <a:gd name="T13" fmla="*/ T12 w 1428"/>
                              <a:gd name="T14" fmla="+- 0 10570 10116"/>
                              <a:gd name="T15" fmla="*/ 10570 h 454"/>
                              <a:gd name="T16" fmla="+- 0 8697 7269"/>
                              <a:gd name="T17" fmla="*/ T16 w 1428"/>
                              <a:gd name="T18" fmla="+- 0 10522 10116"/>
                              <a:gd name="T19" fmla="*/ 10522 h 454"/>
                              <a:gd name="T20" fmla="+- 0 8697 7269"/>
                              <a:gd name="T21" fmla="*/ T20 w 1428"/>
                              <a:gd name="T22" fmla="+- 0 10116 10116"/>
                              <a:gd name="T23" fmla="*/ 10116 h 454"/>
                              <a:gd name="T24" fmla="+- 0 7269 7269"/>
                              <a:gd name="T25" fmla="*/ T24 w 1428"/>
                              <a:gd name="T26" fmla="+- 0 10116 10116"/>
                              <a:gd name="T27" fmla="*/ 10116 h 454"/>
                              <a:gd name="T28" fmla="+- 0 7269 7269"/>
                              <a:gd name="T29" fmla="*/ T28 w 1428"/>
                              <a:gd name="T30" fmla="+- 0 10272 10116"/>
                              <a:gd name="T31" fmla="*/ 10272 h 454"/>
                              <a:gd name="T32" fmla="+- 0 7269 7269"/>
                              <a:gd name="T33" fmla="*/ T32 w 1428"/>
                              <a:gd name="T34" fmla="+- 0 10272 10116"/>
                              <a:gd name="T35" fmla="*/ 10272 h 454"/>
                              <a:gd name="T36" fmla="+- 0 7269 7269"/>
                              <a:gd name="T37" fmla="*/ T36 w 1428"/>
                              <a:gd name="T38" fmla="+- 0 10522 10116"/>
                              <a:gd name="T39" fmla="*/ 10522 h 454"/>
                              <a:gd name="T40" fmla="+- 0 8697 7269"/>
                              <a:gd name="T41" fmla="*/ T40 w 1428"/>
                              <a:gd name="T42" fmla="+- 0 10522 10116"/>
                              <a:gd name="T43" fmla="*/ 10522 h 454"/>
                              <a:gd name="T44" fmla="+- 0 8697 7269"/>
                              <a:gd name="T45" fmla="*/ T44 w 1428"/>
                              <a:gd name="T46" fmla="+- 0 10272 10116"/>
                              <a:gd name="T47" fmla="*/ 10272 h 454"/>
                              <a:gd name="T48" fmla="+- 0 8697 7269"/>
                              <a:gd name="T49" fmla="*/ T48 w 1428"/>
                              <a:gd name="T50" fmla="+- 0 10272 10116"/>
                              <a:gd name="T51" fmla="*/ 10272 h 454"/>
                              <a:gd name="T52" fmla="+- 0 8697 7269"/>
                              <a:gd name="T53" fmla="*/ T52 w 1428"/>
                              <a:gd name="T54" fmla="+- 0 10116 10116"/>
                              <a:gd name="T55" fmla="*/ 10116 h 4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428" h="454">
                                <a:moveTo>
                                  <a:pt x="1428" y="406"/>
                                </a:moveTo>
                                <a:lnTo>
                                  <a:pt x="0" y="406"/>
                                </a:lnTo>
                                <a:lnTo>
                                  <a:pt x="0" y="454"/>
                                </a:lnTo>
                                <a:lnTo>
                                  <a:pt x="1428" y="454"/>
                                </a:lnTo>
                                <a:lnTo>
                                  <a:pt x="1428" y="406"/>
                                </a:lnTo>
                                <a:moveTo>
                                  <a:pt x="1428" y="0"/>
                                </a:moveTo>
                                <a:lnTo>
                                  <a:pt x="0" y="0"/>
                                </a:lnTo>
                                <a:lnTo>
                                  <a:pt x="0" y="156"/>
                                </a:lnTo>
                                <a:lnTo>
                                  <a:pt x="0" y="406"/>
                                </a:lnTo>
                                <a:lnTo>
                                  <a:pt x="1428" y="406"/>
                                </a:lnTo>
                                <a:lnTo>
                                  <a:pt x="1428" y="156"/>
                                </a:lnTo>
                                <a:lnTo>
                                  <a:pt x="1428"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8" name="Line 363"/>
                        <wps:cNvCnPr>
                          <a:cxnSpLocks noChangeShapeType="1"/>
                        </wps:cNvCnPr>
                        <wps:spPr bwMode="auto">
                          <a:xfrm>
                            <a:off x="8702" y="10121"/>
                            <a:ext cx="0" cy="449"/>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299" name="AutoShape 364"/>
                        <wps:cNvSpPr>
                          <a:spLocks/>
                        </wps:cNvSpPr>
                        <wps:spPr bwMode="auto">
                          <a:xfrm>
                            <a:off x="5562" y="10116"/>
                            <a:ext cx="1685" cy="454"/>
                          </a:xfrm>
                          <a:custGeom>
                            <a:avLst/>
                            <a:gdLst>
                              <a:gd name="T0" fmla="+- 0 7247 5562"/>
                              <a:gd name="T1" fmla="*/ T0 w 1685"/>
                              <a:gd name="T2" fmla="+- 0 10522 10116"/>
                              <a:gd name="T3" fmla="*/ 10522 h 454"/>
                              <a:gd name="T4" fmla="+- 0 5562 5562"/>
                              <a:gd name="T5" fmla="*/ T4 w 1685"/>
                              <a:gd name="T6" fmla="+- 0 10522 10116"/>
                              <a:gd name="T7" fmla="*/ 10522 h 454"/>
                              <a:gd name="T8" fmla="+- 0 5562 5562"/>
                              <a:gd name="T9" fmla="*/ T8 w 1685"/>
                              <a:gd name="T10" fmla="+- 0 10570 10116"/>
                              <a:gd name="T11" fmla="*/ 10570 h 454"/>
                              <a:gd name="T12" fmla="+- 0 7247 5562"/>
                              <a:gd name="T13" fmla="*/ T12 w 1685"/>
                              <a:gd name="T14" fmla="+- 0 10570 10116"/>
                              <a:gd name="T15" fmla="*/ 10570 h 454"/>
                              <a:gd name="T16" fmla="+- 0 7247 5562"/>
                              <a:gd name="T17" fmla="*/ T16 w 1685"/>
                              <a:gd name="T18" fmla="+- 0 10522 10116"/>
                              <a:gd name="T19" fmla="*/ 10522 h 454"/>
                              <a:gd name="T20" fmla="+- 0 7247 5562"/>
                              <a:gd name="T21" fmla="*/ T20 w 1685"/>
                              <a:gd name="T22" fmla="+- 0 10116 10116"/>
                              <a:gd name="T23" fmla="*/ 10116 h 454"/>
                              <a:gd name="T24" fmla="+- 0 5562 5562"/>
                              <a:gd name="T25" fmla="*/ T24 w 1685"/>
                              <a:gd name="T26" fmla="+- 0 10116 10116"/>
                              <a:gd name="T27" fmla="*/ 10116 h 454"/>
                              <a:gd name="T28" fmla="+- 0 5562 5562"/>
                              <a:gd name="T29" fmla="*/ T28 w 1685"/>
                              <a:gd name="T30" fmla="+- 0 10272 10116"/>
                              <a:gd name="T31" fmla="*/ 10272 h 454"/>
                              <a:gd name="T32" fmla="+- 0 5562 5562"/>
                              <a:gd name="T33" fmla="*/ T32 w 1685"/>
                              <a:gd name="T34" fmla="+- 0 10272 10116"/>
                              <a:gd name="T35" fmla="*/ 10272 h 454"/>
                              <a:gd name="T36" fmla="+- 0 5562 5562"/>
                              <a:gd name="T37" fmla="*/ T36 w 1685"/>
                              <a:gd name="T38" fmla="+- 0 10522 10116"/>
                              <a:gd name="T39" fmla="*/ 10522 h 454"/>
                              <a:gd name="T40" fmla="+- 0 7247 5562"/>
                              <a:gd name="T41" fmla="*/ T40 w 1685"/>
                              <a:gd name="T42" fmla="+- 0 10522 10116"/>
                              <a:gd name="T43" fmla="*/ 10522 h 454"/>
                              <a:gd name="T44" fmla="+- 0 7247 5562"/>
                              <a:gd name="T45" fmla="*/ T44 w 1685"/>
                              <a:gd name="T46" fmla="+- 0 10272 10116"/>
                              <a:gd name="T47" fmla="*/ 10272 h 454"/>
                              <a:gd name="T48" fmla="+- 0 7247 5562"/>
                              <a:gd name="T49" fmla="*/ T48 w 1685"/>
                              <a:gd name="T50" fmla="+- 0 10272 10116"/>
                              <a:gd name="T51" fmla="*/ 10272 h 454"/>
                              <a:gd name="T52" fmla="+- 0 7247 5562"/>
                              <a:gd name="T53" fmla="*/ T52 w 1685"/>
                              <a:gd name="T54" fmla="+- 0 10116 10116"/>
                              <a:gd name="T55" fmla="*/ 10116 h 4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685" h="454">
                                <a:moveTo>
                                  <a:pt x="1685" y="406"/>
                                </a:moveTo>
                                <a:lnTo>
                                  <a:pt x="0" y="406"/>
                                </a:lnTo>
                                <a:lnTo>
                                  <a:pt x="0" y="454"/>
                                </a:lnTo>
                                <a:lnTo>
                                  <a:pt x="1685" y="454"/>
                                </a:lnTo>
                                <a:lnTo>
                                  <a:pt x="1685" y="406"/>
                                </a:lnTo>
                                <a:moveTo>
                                  <a:pt x="1685" y="0"/>
                                </a:moveTo>
                                <a:lnTo>
                                  <a:pt x="0" y="0"/>
                                </a:lnTo>
                                <a:lnTo>
                                  <a:pt x="0" y="156"/>
                                </a:lnTo>
                                <a:lnTo>
                                  <a:pt x="0" y="406"/>
                                </a:lnTo>
                                <a:lnTo>
                                  <a:pt x="1685" y="406"/>
                                </a:lnTo>
                                <a:lnTo>
                                  <a:pt x="1685" y="156"/>
                                </a:lnTo>
                                <a:lnTo>
                                  <a:pt x="1685"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0" name="Line 365"/>
                        <wps:cNvCnPr>
                          <a:cxnSpLocks noChangeShapeType="1"/>
                        </wps:cNvCnPr>
                        <wps:spPr bwMode="auto">
                          <a:xfrm>
                            <a:off x="7254" y="10121"/>
                            <a:ext cx="0" cy="449"/>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301" name="AutoShape 366"/>
                        <wps:cNvSpPr>
                          <a:spLocks/>
                        </wps:cNvSpPr>
                        <wps:spPr bwMode="auto">
                          <a:xfrm>
                            <a:off x="4024" y="10116"/>
                            <a:ext cx="1517" cy="454"/>
                          </a:xfrm>
                          <a:custGeom>
                            <a:avLst/>
                            <a:gdLst>
                              <a:gd name="T0" fmla="+- 0 5541 4024"/>
                              <a:gd name="T1" fmla="*/ T0 w 1517"/>
                              <a:gd name="T2" fmla="+- 0 10522 10116"/>
                              <a:gd name="T3" fmla="*/ 10522 h 454"/>
                              <a:gd name="T4" fmla="+- 0 4024 4024"/>
                              <a:gd name="T5" fmla="*/ T4 w 1517"/>
                              <a:gd name="T6" fmla="+- 0 10522 10116"/>
                              <a:gd name="T7" fmla="*/ 10522 h 454"/>
                              <a:gd name="T8" fmla="+- 0 4024 4024"/>
                              <a:gd name="T9" fmla="*/ T8 w 1517"/>
                              <a:gd name="T10" fmla="+- 0 10570 10116"/>
                              <a:gd name="T11" fmla="*/ 10570 h 454"/>
                              <a:gd name="T12" fmla="+- 0 5541 4024"/>
                              <a:gd name="T13" fmla="*/ T12 w 1517"/>
                              <a:gd name="T14" fmla="+- 0 10570 10116"/>
                              <a:gd name="T15" fmla="*/ 10570 h 454"/>
                              <a:gd name="T16" fmla="+- 0 5541 4024"/>
                              <a:gd name="T17" fmla="*/ T16 w 1517"/>
                              <a:gd name="T18" fmla="+- 0 10522 10116"/>
                              <a:gd name="T19" fmla="*/ 10522 h 454"/>
                              <a:gd name="T20" fmla="+- 0 5541 4024"/>
                              <a:gd name="T21" fmla="*/ T20 w 1517"/>
                              <a:gd name="T22" fmla="+- 0 10116 10116"/>
                              <a:gd name="T23" fmla="*/ 10116 h 454"/>
                              <a:gd name="T24" fmla="+- 0 4024 4024"/>
                              <a:gd name="T25" fmla="*/ T24 w 1517"/>
                              <a:gd name="T26" fmla="+- 0 10116 10116"/>
                              <a:gd name="T27" fmla="*/ 10116 h 454"/>
                              <a:gd name="T28" fmla="+- 0 4024 4024"/>
                              <a:gd name="T29" fmla="*/ T28 w 1517"/>
                              <a:gd name="T30" fmla="+- 0 10272 10116"/>
                              <a:gd name="T31" fmla="*/ 10272 h 454"/>
                              <a:gd name="T32" fmla="+- 0 4024 4024"/>
                              <a:gd name="T33" fmla="*/ T32 w 1517"/>
                              <a:gd name="T34" fmla="+- 0 10272 10116"/>
                              <a:gd name="T35" fmla="*/ 10272 h 454"/>
                              <a:gd name="T36" fmla="+- 0 4024 4024"/>
                              <a:gd name="T37" fmla="*/ T36 w 1517"/>
                              <a:gd name="T38" fmla="+- 0 10522 10116"/>
                              <a:gd name="T39" fmla="*/ 10522 h 454"/>
                              <a:gd name="T40" fmla="+- 0 5541 4024"/>
                              <a:gd name="T41" fmla="*/ T40 w 1517"/>
                              <a:gd name="T42" fmla="+- 0 10522 10116"/>
                              <a:gd name="T43" fmla="*/ 10522 h 454"/>
                              <a:gd name="T44" fmla="+- 0 5541 4024"/>
                              <a:gd name="T45" fmla="*/ T44 w 1517"/>
                              <a:gd name="T46" fmla="+- 0 10272 10116"/>
                              <a:gd name="T47" fmla="*/ 10272 h 454"/>
                              <a:gd name="T48" fmla="+- 0 5541 4024"/>
                              <a:gd name="T49" fmla="*/ T48 w 1517"/>
                              <a:gd name="T50" fmla="+- 0 10272 10116"/>
                              <a:gd name="T51" fmla="*/ 10272 h 454"/>
                              <a:gd name="T52" fmla="+- 0 5541 4024"/>
                              <a:gd name="T53" fmla="*/ T52 w 1517"/>
                              <a:gd name="T54" fmla="+- 0 10116 10116"/>
                              <a:gd name="T55" fmla="*/ 10116 h 4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517" h="454">
                                <a:moveTo>
                                  <a:pt x="1517" y="406"/>
                                </a:moveTo>
                                <a:lnTo>
                                  <a:pt x="0" y="406"/>
                                </a:lnTo>
                                <a:lnTo>
                                  <a:pt x="0" y="454"/>
                                </a:lnTo>
                                <a:lnTo>
                                  <a:pt x="1517" y="454"/>
                                </a:lnTo>
                                <a:lnTo>
                                  <a:pt x="1517" y="406"/>
                                </a:lnTo>
                                <a:moveTo>
                                  <a:pt x="1517" y="0"/>
                                </a:moveTo>
                                <a:lnTo>
                                  <a:pt x="0" y="0"/>
                                </a:lnTo>
                                <a:lnTo>
                                  <a:pt x="0" y="156"/>
                                </a:lnTo>
                                <a:lnTo>
                                  <a:pt x="0" y="406"/>
                                </a:lnTo>
                                <a:lnTo>
                                  <a:pt x="1517" y="406"/>
                                </a:lnTo>
                                <a:lnTo>
                                  <a:pt x="1517" y="156"/>
                                </a:lnTo>
                                <a:lnTo>
                                  <a:pt x="1517"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2" name="Line 367"/>
                        <wps:cNvCnPr>
                          <a:cxnSpLocks noChangeShapeType="1"/>
                        </wps:cNvCnPr>
                        <wps:spPr bwMode="auto">
                          <a:xfrm>
                            <a:off x="5548" y="10121"/>
                            <a:ext cx="0" cy="449"/>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wps:wsp>
                        <wps:cNvPr id="303" name="AutoShape 368"/>
                        <wps:cNvSpPr>
                          <a:spLocks/>
                        </wps:cNvSpPr>
                        <wps:spPr bwMode="auto">
                          <a:xfrm>
                            <a:off x="2356" y="10116"/>
                            <a:ext cx="1649" cy="454"/>
                          </a:xfrm>
                          <a:custGeom>
                            <a:avLst/>
                            <a:gdLst>
                              <a:gd name="T0" fmla="+- 0 4005 2356"/>
                              <a:gd name="T1" fmla="*/ T0 w 1649"/>
                              <a:gd name="T2" fmla="+- 0 10522 10116"/>
                              <a:gd name="T3" fmla="*/ 10522 h 454"/>
                              <a:gd name="T4" fmla="+- 0 2356 2356"/>
                              <a:gd name="T5" fmla="*/ T4 w 1649"/>
                              <a:gd name="T6" fmla="+- 0 10522 10116"/>
                              <a:gd name="T7" fmla="*/ 10522 h 454"/>
                              <a:gd name="T8" fmla="+- 0 2356 2356"/>
                              <a:gd name="T9" fmla="*/ T8 w 1649"/>
                              <a:gd name="T10" fmla="+- 0 10570 10116"/>
                              <a:gd name="T11" fmla="*/ 10570 h 454"/>
                              <a:gd name="T12" fmla="+- 0 4005 2356"/>
                              <a:gd name="T13" fmla="*/ T12 w 1649"/>
                              <a:gd name="T14" fmla="+- 0 10570 10116"/>
                              <a:gd name="T15" fmla="*/ 10570 h 454"/>
                              <a:gd name="T16" fmla="+- 0 4005 2356"/>
                              <a:gd name="T17" fmla="*/ T16 w 1649"/>
                              <a:gd name="T18" fmla="+- 0 10522 10116"/>
                              <a:gd name="T19" fmla="*/ 10522 h 454"/>
                              <a:gd name="T20" fmla="+- 0 4005 2356"/>
                              <a:gd name="T21" fmla="*/ T20 w 1649"/>
                              <a:gd name="T22" fmla="+- 0 10116 10116"/>
                              <a:gd name="T23" fmla="*/ 10116 h 454"/>
                              <a:gd name="T24" fmla="+- 0 2356 2356"/>
                              <a:gd name="T25" fmla="*/ T24 w 1649"/>
                              <a:gd name="T26" fmla="+- 0 10116 10116"/>
                              <a:gd name="T27" fmla="*/ 10116 h 454"/>
                              <a:gd name="T28" fmla="+- 0 2356 2356"/>
                              <a:gd name="T29" fmla="*/ T28 w 1649"/>
                              <a:gd name="T30" fmla="+- 0 10272 10116"/>
                              <a:gd name="T31" fmla="*/ 10272 h 454"/>
                              <a:gd name="T32" fmla="+- 0 2356 2356"/>
                              <a:gd name="T33" fmla="*/ T32 w 1649"/>
                              <a:gd name="T34" fmla="+- 0 10272 10116"/>
                              <a:gd name="T35" fmla="*/ 10272 h 454"/>
                              <a:gd name="T36" fmla="+- 0 2356 2356"/>
                              <a:gd name="T37" fmla="*/ T36 w 1649"/>
                              <a:gd name="T38" fmla="+- 0 10522 10116"/>
                              <a:gd name="T39" fmla="*/ 10522 h 454"/>
                              <a:gd name="T40" fmla="+- 0 4005 2356"/>
                              <a:gd name="T41" fmla="*/ T40 w 1649"/>
                              <a:gd name="T42" fmla="+- 0 10522 10116"/>
                              <a:gd name="T43" fmla="*/ 10522 h 454"/>
                              <a:gd name="T44" fmla="+- 0 4005 2356"/>
                              <a:gd name="T45" fmla="*/ T44 w 1649"/>
                              <a:gd name="T46" fmla="+- 0 10272 10116"/>
                              <a:gd name="T47" fmla="*/ 10272 h 454"/>
                              <a:gd name="T48" fmla="+- 0 4005 2356"/>
                              <a:gd name="T49" fmla="*/ T48 w 1649"/>
                              <a:gd name="T50" fmla="+- 0 10272 10116"/>
                              <a:gd name="T51" fmla="*/ 10272 h 454"/>
                              <a:gd name="T52" fmla="+- 0 4005 2356"/>
                              <a:gd name="T53" fmla="*/ T52 w 1649"/>
                              <a:gd name="T54" fmla="+- 0 10116 10116"/>
                              <a:gd name="T55" fmla="*/ 10116 h 4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649" h="454">
                                <a:moveTo>
                                  <a:pt x="1649" y="406"/>
                                </a:moveTo>
                                <a:lnTo>
                                  <a:pt x="0" y="406"/>
                                </a:lnTo>
                                <a:lnTo>
                                  <a:pt x="0" y="454"/>
                                </a:lnTo>
                                <a:lnTo>
                                  <a:pt x="1649" y="454"/>
                                </a:lnTo>
                                <a:lnTo>
                                  <a:pt x="1649" y="406"/>
                                </a:lnTo>
                                <a:moveTo>
                                  <a:pt x="1649" y="0"/>
                                </a:moveTo>
                                <a:lnTo>
                                  <a:pt x="0" y="0"/>
                                </a:lnTo>
                                <a:lnTo>
                                  <a:pt x="0" y="156"/>
                                </a:lnTo>
                                <a:lnTo>
                                  <a:pt x="0" y="406"/>
                                </a:lnTo>
                                <a:lnTo>
                                  <a:pt x="1649" y="406"/>
                                </a:lnTo>
                                <a:lnTo>
                                  <a:pt x="1649" y="156"/>
                                </a:lnTo>
                                <a:lnTo>
                                  <a:pt x="1649"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4" name="Line 369"/>
                        <wps:cNvCnPr>
                          <a:cxnSpLocks noChangeShapeType="1"/>
                        </wps:cNvCnPr>
                        <wps:spPr bwMode="auto">
                          <a:xfrm>
                            <a:off x="4010" y="10121"/>
                            <a:ext cx="0" cy="449"/>
                          </a:xfrm>
                          <a:prstGeom prst="line">
                            <a:avLst/>
                          </a:prstGeom>
                          <a:noFill/>
                          <a:ln w="6096">
                            <a:solidFill>
                              <a:srgbClr val="D9D9D9"/>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05" name="Picture 37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2" y="0"/>
                            <a:ext cx="16603" cy="118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6" name="Picture 37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8656" y="5506"/>
                            <a:ext cx="310" cy="3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7" name="Picture 37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8111" y="5510"/>
                            <a:ext cx="299"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8" name="Picture 37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7526" y="5510"/>
                            <a:ext cx="492"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9" name="Picture 37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7224" y="5691"/>
                            <a:ext cx="141" cy="1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0" name="Picture 37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8186" y="5566"/>
                            <a:ext cx="162" cy="2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11" name="Freeform 376"/>
                        <wps:cNvSpPr>
                          <a:spLocks/>
                        </wps:cNvSpPr>
                        <wps:spPr bwMode="auto">
                          <a:xfrm>
                            <a:off x="8747" y="5568"/>
                            <a:ext cx="132" cy="80"/>
                          </a:xfrm>
                          <a:custGeom>
                            <a:avLst/>
                            <a:gdLst>
                              <a:gd name="T0" fmla="+- 0 8814 8747"/>
                              <a:gd name="T1" fmla="*/ T0 w 132"/>
                              <a:gd name="T2" fmla="+- 0 5568 5568"/>
                              <a:gd name="T3" fmla="*/ 5568 h 80"/>
                              <a:gd name="T4" fmla="+- 0 8805 8747"/>
                              <a:gd name="T5" fmla="*/ T4 w 132"/>
                              <a:gd name="T6" fmla="+- 0 5568 5568"/>
                              <a:gd name="T7" fmla="*/ 5568 h 80"/>
                              <a:gd name="T8" fmla="+- 0 8795 8747"/>
                              <a:gd name="T9" fmla="*/ T8 w 132"/>
                              <a:gd name="T10" fmla="+- 0 5570 5568"/>
                              <a:gd name="T11" fmla="*/ 5570 h 80"/>
                              <a:gd name="T12" fmla="+- 0 8786 8747"/>
                              <a:gd name="T13" fmla="*/ T12 w 132"/>
                              <a:gd name="T14" fmla="+- 0 5575 5568"/>
                              <a:gd name="T15" fmla="*/ 5575 h 80"/>
                              <a:gd name="T16" fmla="+- 0 8778 8747"/>
                              <a:gd name="T17" fmla="*/ T16 w 132"/>
                              <a:gd name="T18" fmla="+- 0 5578 5568"/>
                              <a:gd name="T19" fmla="*/ 5578 h 80"/>
                              <a:gd name="T20" fmla="+- 0 8771 8747"/>
                              <a:gd name="T21" fmla="*/ T20 w 132"/>
                              <a:gd name="T22" fmla="+- 0 5585 5568"/>
                              <a:gd name="T23" fmla="*/ 5585 h 80"/>
                              <a:gd name="T24" fmla="+- 0 8764 8747"/>
                              <a:gd name="T25" fmla="*/ T24 w 132"/>
                              <a:gd name="T26" fmla="+- 0 5592 5568"/>
                              <a:gd name="T27" fmla="*/ 5592 h 80"/>
                              <a:gd name="T28" fmla="+- 0 8759 8747"/>
                              <a:gd name="T29" fmla="*/ T28 w 132"/>
                              <a:gd name="T30" fmla="+- 0 5599 5568"/>
                              <a:gd name="T31" fmla="*/ 5599 h 80"/>
                              <a:gd name="T32" fmla="+- 0 8754 8747"/>
                              <a:gd name="T33" fmla="*/ T32 w 132"/>
                              <a:gd name="T34" fmla="+- 0 5606 5568"/>
                              <a:gd name="T35" fmla="*/ 5606 h 80"/>
                              <a:gd name="T36" fmla="+- 0 8752 8747"/>
                              <a:gd name="T37" fmla="*/ T36 w 132"/>
                              <a:gd name="T38" fmla="+- 0 5616 5568"/>
                              <a:gd name="T39" fmla="*/ 5616 h 80"/>
                              <a:gd name="T40" fmla="+- 0 8750 8747"/>
                              <a:gd name="T41" fmla="*/ T40 w 132"/>
                              <a:gd name="T42" fmla="+- 0 5626 5568"/>
                              <a:gd name="T43" fmla="*/ 5626 h 80"/>
                              <a:gd name="T44" fmla="+- 0 8747 8747"/>
                              <a:gd name="T45" fmla="*/ T44 w 132"/>
                              <a:gd name="T46" fmla="+- 0 5638 5568"/>
                              <a:gd name="T47" fmla="*/ 5638 h 80"/>
                              <a:gd name="T48" fmla="+- 0 8747 8747"/>
                              <a:gd name="T49" fmla="*/ T48 w 132"/>
                              <a:gd name="T50" fmla="+- 0 5647 5568"/>
                              <a:gd name="T51" fmla="*/ 5647 h 80"/>
                              <a:gd name="T52" fmla="+- 0 8879 8747"/>
                              <a:gd name="T53" fmla="*/ T52 w 132"/>
                              <a:gd name="T54" fmla="+- 0 5647 5568"/>
                              <a:gd name="T55" fmla="*/ 5647 h 80"/>
                              <a:gd name="T56" fmla="+- 0 8879 8747"/>
                              <a:gd name="T57" fmla="*/ T56 w 132"/>
                              <a:gd name="T58" fmla="+- 0 5636 5568"/>
                              <a:gd name="T59" fmla="*/ 5636 h 80"/>
                              <a:gd name="T60" fmla="+- 0 8852 8747"/>
                              <a:gd name="T61" fmla="*/ T60 w 132"/>
                              <a:gd name="T62" fmla="+- 0 5578 5568"/>
                              <a:gd name="T63" fmla="*/ 5578 h 80"/>
                              <a:gd name="T64" fmla="+- 0 8826 8747"/>
                              <a:gd name="T65" fmla="*/ T64 w 132"/>
                              <a:gd name="T66" fmla="+- 0 5569 5568"/>
                              <a:gd name="T67" fmla="*/ 5569 h 80"/>
                              <a:gd name="T68" fmla="+- 0 8814 8747"/>
                              <a:gd name="T69" fmla="*/ T68 w 132"/>
                              <a:gd name="T70" fmla="+- 0 5568 5568"/>
                              <a:gd name="T71" fmla="*/ 5568 h 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32" h="80">
                                <a:moveTo>
                                  <a:pt x="67" y="0"/>
                                </a:moveTo>
                                <a:lnTo>
                                  <a:pt x="58" y="0"/>
                                </a:lnTo>
                                <a:lnTo>
                                  <a:pt x="48" y="2"/>
                                </a:lnTo>
                                <a:lnTo>
                                  <a:pt x="39" y="7"/>
                                </a:lnTo>
                                <a:lnTo>
                                  <a:pt x="31" y="10"/>
                                </a:lnTo>
                                <a:lnTo>
                                  <a:pt x="24" y="17"/>
                                </a:lnTo>
                                <a:lnTo>
                                  <a:pt x="17" y="24"/>
                                </a:lnTo>
                                <a:lnTo>
                                  <a:pt x="12" y="31"/>
                                </a:lnTo>
                                <a:lnTo>
                                  <a:pt x="7" y="38"/>
                                </a:lnTo>
                                <a:lnTo>
                                  <a:pt x="5" y="48"/>
                                </a:lnTo>
                                <a:lnTo>
                                  <a:pt x="3" y="58"/>
                                </a:lnTo>
                                <a:lnTo>
                                  <a:pt x="0" y="70"/>
                                </a:lnTo>
                                <a:lnTo>
                                  <a:pt x="0" y="79"/>
                                </a:lnTo>
                                <a:lnTo>
                                  <a:pt x="132" y="79"/>
                                </a:lnTo>
                                <a:lnTo>
                                  <a:pt x="132" y="68"/>
                                </a:lnTo>
                                <a:lnTo>
                                  <a:pt x="105" y="10"/>
                                </a:lnTo>
                                <a:lnTo>
                                  <a:pt x="79" y="1"/>
                                </a:lnTo>
                                <a:lnTo>
                                  <a:pt x="67" y="0"/>
                                </a:lnTo>
                                <a:close/>
                              </a:path>
                            </a:pathLst>
                          </a:custGeom>
                          <a:noFill/>
                          <a:ln w="1778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12" name="Picture 37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6792" y="5496"/>
                            <a:ext cx="338" cy="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13" name="AutoShape 378"/>
                        <wps:cNvSpPr>
                          <a:spLocks/>
                        </wps:cNvSpPr>
                        <wps:spPr bwMode="auto">
                          <a:xfrm>
                            <a:off x="45880" y="-62813"/>
                            <a:ext cx="3940" cy="12000"/>
                          </a:xfrm>
                          <a:custGeom>
                            <a:avLst/>
                            <a:gdLst>
                              <a:gd name="T0" fmla="+- 0 8884 45880"/>
                              <a:gd name="T1" fmla="*/ T0 w 3940"/>
                              <a:gd name="T2" fmla="+- 0 5518 -62813"/>
                              <a:gd name="T3" fmla="*/ 5518 h 12000"/>
                              <a:gd name="T4" fmla="+- 0 8941 45880"/>
                              <a:gd name="T5" fmla="*/ T4 w 3940"/>
                              <a:gd name="T6" fmla="+- 0 5564 -62813"/>
                              <a:gd name="T7" fmla="*/ 5564 h 12000"/>
                              <a:gd name="T8" fmla="+- 0 8964 45880"/>
                              <a:gd name="T9" fmla="*/ T8 w 3940"/>
                              <a:gd name="T10" fmla="+- 0 5632 -62813"/>
                              <a:gd name="T11" fmla="*/ 5632 h 12000"/>
                              <a:gd name="T12" fmla="+- 0 8954 45880"/>
                              <a:gd name="T13" fmla="*/ T12 w 3940"/>
                              <a:gd name="T14" fmla="+- 0 5702 -62813"/>
                              <a:gd name="T15" fmla="*/ 5702 h 12000"/>
                              <a:gd name="T16" fmla="+- 0 8759 45880"/>
                              <a:gd name="T17" fmla="*/ T16 w 3940"/>
                              <a:gd name="T18" fmla="+- 0 5760 -62813"/>
                              <a:gd name="T19" fmla="*/ 5760 h 12000"/>
                              <a:gd name="T20" fmla="+- 0 8834 45880"/>
                              <a:gd name="T21" fmla="*/ T20 w 3940"/>
                              <a:gd name="T22" fmla="+- 0 5791 -62813"/>
                              <a:gd name="T23" fmla="*/ 5791 h 12000"/>
                              <a:gd name="T24" fmla="+- 0 8913 45880"/>
                              <a:gd name="T25" fmla="*/ T24 w 3940"/>
                              <a:gd name="T26" fmla="+- 0 5779 -62813"/>
                              <a:gd name="T27" fmla="*/ 5779 h 12000"/>
                              <a:gd name="T28" fmla="+- 0 8944 45880"/>
                              <a:gd name="T29" fmla="*/ T28 w 3940"/>
                              <a:gd name="T30" fmla="+- 0 5772 -62813"/>
                              <a:gd name="T31" fmla="*/ 5772 h 12000"/>
                              <a:gd name="T32" fmla="+- 0 8951 45880"/>
                              <a:gd name="T33" fmla="*/ T32 w 3940"/>
                              <a:gd name="T34" fmla="+- 0 5794 -62813"/>
                              <a:gd name="T35" fmla="*/ 5794 h 12000"/>
                              <a:gd name="T36" fmla="+- 0 8949 45880"/>
                              <a:gd name="T37" fmla="*/ T36 w 3940"/>
                              <a:gd name="T38" fmla="+- 0 5825 -62813"/>
                              <a:gd name="T39" fmla="*/ 5825 h 12000"/>
                              <a:gd name="T40" fmla="+- 0 8930 45880"/>
                              <a:gd name="T41" fmla="*/ T40 w 3940"/>
                              <a:gd name="T42" fmla="+- 0 5842 -62813"/>
                              <a:gd name="T43" fmla="*/ 5842 h 12000"/>
                              <a:gd name="T44" fmla="+- 0 8852 45880"/>
                              <a:gd name="T45" fmla="*/ T44 w 3940"/>
                              <a:gd name="T46" fmla="+- 0 5858 -62813"/>
                              <a:gd name="T47" fmla="*/ 5858 h 12000"/>
                              <a:gd name="T48" fmla="+- 0 8777 45880"/>
                              <a:gd name="T49" fmla="*/ T48 w 3940"/>
                              <a:gd name="T50" fmla="+- 0 5855 -62813"/>
                              <a:gd name="T51" fmla="*/ 5855 h 12000"/>
                              <a:gd name="T52" fmla="+- 0 8712 45880"/>
                              <a:gd name="T53" fmla="*/ T52 w 3940"/>
                              <a:gd name="T54" fmla="+- 0 5827 -62813"/>
                              <a:gd name="T55" fmla="*/ 5827 h 12000"/>
                              <a:gd name="T56" fmla="+- 0 8671 45880"/>
                              <a:gd name="T57" fmla="*/ T56 w 3940"/>
                              <a:gd name="T58" fmla="+- 0 5771 -62813"/>
                              <a:gd name="T59" fmla="*/ 5771 h 12000"/>
                              <a:gd name="T60" fmla="+- 0 8656 45880"/>
                              <a:gd name="T61" fmla="*/ T60 w 3940"/>
                              <a:gd name="T62" fmla="+- 0 5696 -62813"/>
                              <a:gd name="T63" fmla="*/ 5696 h 12000"/>
                              <a:gd name="T64" fmla="+- 0 8665 45880"/>
                              <a:gd name="T65" fmla="*/ T64 w 3940"/>
                              <a:gd name="T66" fmla="+- 0 5619 -62813"/>
                              <a:gd name="T67" fmla="*/ 5619 h 12000"/>
                              <a:gd name="T68" fmla="+- 0 8699 45880"/>
                              <a:gd name="T69" fmla="*/ T68 w 3940"/>
                              <a:gd name="T70" fmla="+- 0 5554 -62813"/>
                              <a:gd name="T71" fmla="*/ 5554 h 12000"/>
                              <a:gd name="T72" fmla="+- 0 8758 45880"/>
                              <a:gd name="T73" fmla="*/ T72 w 3940"/>
                              <a:gd name="T74" fmla="+- 0 5515 -62813"/>
                              <a:gd name="T75" fmla="*/ 5515 h 12000"/>
                              <a:gd name="T76" fmla="+- 0 8310 45880"/>
                              <a:gd name="T77" fmla="*/ T76 w 3940"/>
                              <a:gd name="T78" fmla="+- 0 5506 -62813"/>
                              <a:gd name="T79" fmla="*/ 5506 h 12000"/>
                              <a:gd name="T80" fmla="+- 0 8380 45880"/>
                              <a:gd name="T81" fmla="*/ T80 w 3940"/>
                              <a:gd name="T82" fmla="+- 0 5534 -62813"/>
                              <a:gd name="T83" fmla="*/ 5534 h 12000"/>
                              <a:gd name="T84" fmla="+- 0 8418 45880"/>
                              <a:gd name="T85" fmla="*/ T84 w 3940"/>
                              <a:gd name="T86" fmla="+- 0 5601 -62813"/>
                              <a:gd name="T87" fmla="*/ 5601 h 12000"/>
                              <a:gd name="T88" fmla="+- 0 8428 45880"/>
                              <a:gd name="T89" fmla="*/ T88 w 3940"/>
                              <a:gd name="T90" fmla="+- 0 5678 -62813"/>
                              <a:gd name="T91" fmla="*/ 5678 h 12000"/>
                              <a:gd name="T92" fmla="+- 0 8418 45880"/>
                              <a:gd name="T93" fmla="*/ T92 w 3940"/>
                              <a:gd name="T94" fmla="+- 0 5753 -62813"/>
                              <a:gd name="T95" fmla="*/ 5753 h 12000"/>
                              <a:gd name="T96" fmla="+- 0 8386 45880"/>
                              <a:gd name="T97" fmla="*/ T96 w 3940"/>
                              <a:gd name="T98" fmla="+- 0 5817 -62813"/>
                              <a:gd name="T99" fmla="*/ 5817 h 12000"/>
                              <a:gd name="T100" fmla="+- 0 8322 45880"/>
                              <a:gd name="T101" fmla="*/ T100 w 3940"/>
                              <a:gd name="T102" fmla="+- 0 5855 -62813"/>
                              <a:gd name="T103" fmla="*/ 5855 h 12000"/>
                              <a:gd name="T104" fmla="+- 0 8250 45880"/>
                              <a:gd name="T105" fmla="*/ T104 w 3940"/>
                              <a:gd name="T106" fmla="+- 0 5851 -62813"/>
                              <a:gd name="T107" fmla="*/ 5851 h 12000"/>
                              <a:gd name="T108" fmla="+- 0 8200 45880"/>
                              <a:gd name="T109" fmla="*/ T108 w 3940"/>
                              <a:gd name="T110" fmla="+- 0 5964 -62813"/>
                              <a:gd name="T111" fmla="*/ 5964 h 12000"/>
                              <a:gd name="T112" fmla="+- 0 8183 45880"/>
                              <a:gd name="T113" fmla="*/ T112 w 3940"/>
                              <a:gd name="T114" fmla="+- 0 5976 -62813"/>
                              <a:gd name="T115" fmla="*/ 5976 h 12000"/>
                              <a:gd name="T116" fmla="+- 0 8128 45880"/>
                              <a:gd name="T117" fmla="*/ T116 w 3940"/>
                              <a:gd name="T118" fmla="+- 0 5976 -62813"/>
                              <a:gd name="T119" fmla="*/ 5976 h 12000"/>
                              <a:gd name="T120" fmla="+- 0 8111 45880"/>
                              <a:gd name="T121" fmla="*/ T120 w 3940"/>
                              <a:gd name="T122" fmla="+- 0 5964 -62813"/>
                              <a:gd name="T123" fmla="*/ 5964 h 12000"/>
                              <a:gd name="T124" fmla="+- 0 8123 45880"/>
                              <a:gd name="T125" fmla="*/ T124 w 3940"/>
                              <a:gd name="T126" fmla="+- 0 5513 -62813"/>
                              <a:gd name="T127" fmla="*/ 5513 h 12000"/>
                              <a:gd name="T128" fmla="+- 0 8166 45880"/>
                              <a:gd name="T129" fmla="*/ T128 w 3940"/>
                              <a:gd name="T130" fmla="+- 0 5513 -62813"/>
                              <a:gd name="T131" fmla="*/ 5513 h 12000"/>
                              <a:gd name="T132" fmla="+- 0 8186 45880"/>
                              <a:gd name="T133" fmla="*/ T132 w 3940"/>
                              <a:gd name="T134" fmla="+- 0 5522 -62813"/>
                              <a:gd name="T135" fmla="*/ 5522 h 12000"/>
                              <a:gd name="T136" fmla="+- 0 8241 45880"/>
                              <a:gd name="T137" fmla="*/ T136 w 3940"/>
                              <a:gd name="T138" fmla="+- 0 5520 -62813"/>
                              <a:gd name="T139" fmla="*/ 5520 h 12000"/>
                              <a:gd name="T140" fmla="+- 0 7720 45880"/>
                              <a:gd name="T141" fmla="*/ T140 w 3940"/>
                              <a:gd name="T142" fmla="+- 0 5506 -62813"/>
                              <a:gd name="T143" fmla="*/ 5506 h 12000"/>
                              <a:gd name="T144" fmla="+- 0 7790 45880"/>
                              <a:gd name="T145" fmla="*/ T144 w 3940"/>
                              <a:gd name="T146" fmla="+- 0 5539 -62813"/>
                              <a:gd name="T147" fmla="*/ 5539 h 12000"/>
                              <a:gd name="T148" fmla="+- 0 7852 45880"/>
                              <a:gd name="T149" fmla="*/ T148 w 3940"/>
                              <a:gd name="T150" fmla="+- 0 5522 -62813"/>
                              <a:gd name="T151" fmla="*/ 5522 h 12000"/>
                              <a:gd name="T152" fmla="+- 0 7922 45880"/>
                              <a:gd name="T153" fmla="*/ T152 w 3940"/>
                              <a:gd name="T154" fmla="+- 0 5506 -62813"/>
                              <a:gd name="T155" fmla="*/ 5506 h 12000"/>
                              <a:gd name="T156" fmla="+- 0 7988 45880"/>
                              <a:gd name="T157" fmla="*/ T156 w 3940"/>
                              <a:gd name="T158" fmla="+- 0 5531 -62813"/>
                              <a:gd name="T159" fmla="*/ 5531 h 12000"/>
                              <a:gd name="T160" fmla="+- 0 8021 45880"/>
                              <a:gd name="T161" fmla="*/ T160 w 3940"/>
                              <a:gd name="T162" fmla="+- 0 5597 -62813"/>
                              <a:gd name="T163" fmla="*/ 5597 h 12000"/>
                              <a:gd name="T164" fmla="+- 0 8022 45880"/>
                              <a:gd name="T165" fmla="*/ T164 w 3940"/>
                              <a:gd name="T166" fmla="+- 0 5844 -62813"/>
                              <a:gd name="T167" fmla="*/ 5844 h 12000"/>
                              <a:gd name="T168" fmla="+- 0 7989 45880"/>
                              <a:gd name="T169" fmla="*/ T168 w 3940"/>
                              <a:gd name="T170" fmla="+- 0 5854 -62813"/>
                              <a:gd name="T171" fmla="*/ 5854 h 12000"/>
                              <a:gd name="T172" fmla="+- 0 7943 45880"/>
                              <a:gd name="T173" fmla="*/ T172 w 3940"/>
                              <a:gd name="T174" fmla="+- 0 5849 -62813"/>
                              <a:gd name="T175" fmla="*/ 5849 h 12000"/>
                              <a:gd name="T176" fmla="+- 0 7936 45880"/>
                              <a:gd name="T177" fmla="*/ T176 w 3940"/>
                              <a:gd name="T178" fmla="+- 0 5633 -62813"/>
                              <a:gd name="T179" fmla="*/ 5633 h 12000"/>
                              <a:gd name="T180" fmla="+- 0 7902 45880"/>
                              <a:gd name="T181" fmla="*/ T180 w 3940"/>
                              <a:gd name="T182" fmla="+- 0 5585 -62813"/>
                              <a:gd name="T183" fmla="*/ 5585 h 12000"/>
                              <a:gd name="T184" fmla="+- 0 7835 45880"/>
                              <a:gd name="T185" fmla="*/ T184 w 3940"/>
                              <a:gd name="T186" fmla="+- 0 5613 -62813"/>
                              <a:gd name="T187" fmla="*/ 5613 h 12000"/>
                              <a:gd name="T188" fmla="+- 0 7814 45880"/>
                              <a:gd name="T189" fmla="*/ T188 w 3940"/>
                              <a:gd name="T190" fmla="+- 0 5849 -62813"/>
                              <a:gd name="T191" fmla="*/ 5849 h 12000"/>
                              <a:gd name="T192" fmla="+- 0 7768 45880"/>
                              <a:gd name="T193" fmla="*/ T192 w 3940"/>
                              <a:gd name="T194" fmla="+- 0 5854 -62813"/>
                              <a:gd name="T195" fmla="*/ 5854 h 12000"/>
                              <a:gd name="T196" fmla="+- 0 7734 45880"/>
                              <a:gd name="T197" fmla="*/ T196 w 3940"/>
                              <a:gd name="T198" fmla="+- 0 5844 -62813"/>
                              <a:gd name="T199" fmla="*/ 5844 h 12000"/>
                              <a:gd name="T200" fmla="+- 0 7727 45880"/>
                              <a:gd name="T201" fmla="*/ T200 w 3940"/>
                              <a:gd name="T202" fmla="+- 0 5616 -62813"/>
                              <a:gd name="T203" fmla="*/ 5616 h 12000"/>
                              <a:gd name="T204" fmla="+- 0 7682 45880"/>
                              <a:gd name="T205" fmla="*/ T204 w 3940"/>
                              <a:gd name="T206" fmla="+- 0 5582 -62813"/>
                              <a:gd name="T207" fmla="*/ 5582 h 12000"/>
                              <a:gd name="T208" fmla="+- 0 7614 45880"/>
                              <a:gd name="T209" fmla="*/ T208 w 3940"/>
                              <a:gd name="T210" fmla="+- 0 5630 -62813"/>
                              <a:gd name="T211" fmla="*/ 5630 h 12000"/>
                              <a:gd name="T212" fmla="+- 0 7602 45880"/>
                              <a:gd name="T213" fmla="*/ T212 w 3940"/>
                              <a:gd name="T214" fmla="+- 0 5851 -62813"/>
                              <a:gd name="T215" fmla="*/ 5851 h 12000"/>
                              <a:gd name="T216" fmla="+- 0 7550 45880"/>
                              <a:gd name="T217" fmla="*/ T216 w 3940"/>
                              <a:gd name="T218" fmla="+- 0 5851 -62813"/>
                              <a:gd name="T219" fmla="*/ 5851 h 12000"/>
                              <a:gd name="T220" fmla="+- 0 7526 45880"/>
                              <a:gd name="T221" fmla="*/ T220 w 3940"/>
                              <a:gd name="T222" fmla="+- 0 5842 -62813"/>
                              <a:gd name="T223" fmla="*/ 5842 h 12000"/>
                              <a:gd name="T224" fmla="+- 0 7533 45880"/>
                              <a:gd name="T225" fmla="*/ T224 w 3940"/>
                              <a:gd name="T226" fmla="+- 0 5515 -62813"/>
                              <a:gd name="T227" fmla="*/ 5515 h 12000"/>
                              <a:gd name="T228" fmla="+- 0 7578 45880"/>
                              <a:gd name="T229" fmla="*/ T228 w 3940"/>
                              <a:gd name="T230" fmla="+- 0 5510 -62813"/>
                              <a:gd name="T231" fmla="*/ 5510 h 12000"/>
                              <a:gd name="T232" fmla="+- 0 7602 45880"/>
                              <a:gd name="T233" fmla="*/ T232 w 3940"/>
                              <a:gd name="T234" fmla="+- 0 5522 -62813"/>
                              <a:gd name="T235" fmla="*/ 5522 h 12000"/>
                              <a:gd name="T236" fmla="+- 0 7638 45880"/>
                              <a:gd name="T237" fmla="*/ T236 w 3940"/>
                              <a:gd name="T238" fmla="+- 0 5529 -62813"/>
                              <a:gd name="T239" fmla="*/ 5529 h 12000"/>
                              <a:gd name="T240" fmla="+- 0 7708 45880"/>
                              <a:gd name="T241" fmla="*/ T240 w 3940"/>
                              <a:gd name="T242" fmla="+- 0 5506 -62813"/>
                              <a:gd name="T243" fmla="*/ 5506 h 120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3940" h="12000">
                                <a:moveTo>
                                  <a:pt x="-37063" y="68319"/>
                                </a:moveTo>
                                <a:lnTo>
                                  <a:pt x="-37052" y="68319"/>
                                </a:lnTo>
                                <a:lnTo>
                                  <a:pt x="-37042" y="68319"/>
                                </a:lnTo>
                                <a:lnTo>
                                  <a:pt x="-37032" y="68320"/>
                                </a:lnTo>
                                <a:lnTo>
                                  <a:pt x="-37022" y="68322"/>
                                </a:lnTo>
                                <a:lnTo>
                                  <a:pt x="-37013" y="68324"/>
                                </a:lnTo>
                                <a:lnTo>
                                  <a:pt x="-37004" y="68327"/>
                                </a:lnTo>
                                <a:lnTo>
                                  <a:pt x="-36996" y="68331"/>
                                </a:lnTo>
                                <a:lnTo>
                                  <a:pt x="-36987" y="68334"/>
                                </a:lnTo>
                                <a:lnTo>
                                  <a:pt x="-36978" y="68339"/>
                                </a:lnTo>
                                <a:lnTo>
                                  <a:pt x="-36970" y="68344"/>
                                </a:lnTo>
                                <a:lnTo>
                                  <a:pt x="-36963" y="68349"/>
                                </a:lnTo>
                                <a:lnTo>
                                  <a:pt x="-36957" y="68355"/>
                                </a:lnTo>
                                <a:lnTo>
                                  <a:pt x="-36950" y="68362"/>
                                </a:lnTo>
                                <a:lnTo>
                                  <a:pt x="-36945" y="68369"/>
                                </a:lnTo>
                                <a:lnTo>
                                  <a:pt x="-36939" y="68377"/>
                                </a:lnTo>
                                <a:lnTo>
                                  <a:pt x="-36934" y="68385"/>
                                </a:lnTo>
                                <a:lnTo>
                                  <a:pt x="-36930" y="68393"/>
                                </a:lnTo>
                                <a:lnTo>
                                  <a:pt x="-36927" y="68401"/>
                                </a:lnTo>
                                <a:lnTo>
                                  <a:pt x="-36924" y="68410"/>
                                </a:lnTo>
                                <a:lnTo>
                                  <a:pt x="-36921" y="68418"/>
                                </a:lnTo>
                                <a:lnTo>
                                  <a:pt x="-36919" y="68427"/>
                                </a:lnTo>
                                <a:lnTo>
                                  <a:pt x="-36917" y="68436"/>
                                </a:lnTo>
                                <a:lnTo>
                                  <a:pt x="-36916" y="68445"/>
                                </a:lnTo>
                                <a:lnTo>
                                  <a:pt x="-36915" y="68454"/>
                                </a:lnTo>
                                <a:lnTo>
                                  <a:pt x="-36915" y="68463"/>
                                </a:lnTo>
                                <a:lnTo>
                                  <a:pt x="-36914" y="68472"/>
                                </a:lnTo>
                                <a:lnTo>
                                  <a:pt x="-36914" y="68487"/>
                                </a:lnTo>
                                <a:lnTo>
                                  <a:pt x="-36914" y="68496"/>
                                </a:lnTo>
                                <a:lnTo>
                                  <a:pt x="-36917" y="68506"/>
                                </a:lnTo>
                                <a:lnTo>
                                  <a:pt x="-36922" y="68511"/>
                                </a:lnTo>
                                <a:lnTo>
                                  <a:pt x="-36926" y="68515"/>
                                </a:lnTo>
                                <a:lnTo>
                                  <a:pt x="-36934" y="68518"/>
                                </a:lnTo>
                                <a:lnTo>
                                  <a:pt x="-36941" y="68518"/>
                                </a:lnTo>
                                <a:lnTo>
                                  <a:pt x="-37133" y="68518"/>
                                </a:lnTo>
                                <a:lnTo>
                                  <a:pt x="-37133" y="68530"/>
                                </a:lnTo>
                                <a:lnTo>
                                  <a:pt x="-37130" y="68544"/>
                                </a:lnTo>
                                <a:lnTo>
                                  <a:pt x="-37128" y="68554"/>
                                </a:lnTo>
                                <a:lnTo>
                                  <a:pt x="-37126" y="68566"/>
                                </a:lnTo>
                                <a:lnTo>
                                  <a:pt x="-37121" y="68573"/>
                                </a:lnTo>
                                <a:lnTo>
                                  <a:pt x="-37114" y="68583"/>
                                </a:lnTo>
                                <a:lnTo>
                                  <a:pt x="-37106" y="68590"/>
                                </a:lnTo>
                                <a:lnTo>
                                  <a:pt x="-37097" y="68595"/>
                                </a:lnTo>
                                <a:lnTo>
                                  <a:pt x="-37087" y="68599"/>
                                </a:lnTo>
                                <a:lnTo>
                                  <a:pt x="-37078" y="68602"/>
                                </a:lnTo>
                                <a:lnTo>
                                  <a:pt x="-37069" y="68604"/>
                                </a:lnTo>
                                <a:lnTo>
                                  <a:pt x="-37058" y="68604"/>
                                </a:lnTo>
                                <a:lnTo>
                                  <a:pt x="-37046" y="68604"/>
                                </a:lnTo>
                                <a:lnTo>
                                  <a:pt x="-37036" y="68604"/>
                                </a:lnTo>
                                <a:lnTo>
                                  <a:pt x="-37025" y="68604"/>
                                </a:lnTo>
                                <a:lnTo>
                                  <a:pt x="-37015" y="68603"/>
                                </a:lnTo>
                                <a:lnTo>
                                  <a:pt x="-37006" y="68602"/>
                                </a:lnTo>
                                <a:lnTo>
                                  <a:pt x="-36994" y="68599"/>
                                </a:lnTo>
                                <a:lnTo>
                                  <a:pt x="-36984" y="68597"/>
                                </a:lnTo>
                                <a:lnTo>
                                  <a:pt x="-36977" y="68595"/>
                                </a:lnTo>
                                <a:lnTo>
                                  <a:pt x="-36967" y="68592"/>
                                </a:lnTo>
                                <a:lnTo>
                                  <a:pt x="-36960" y="68590"/>
                                </a:lnTo>
                                <a:lnTo>
                                  <a:pt x="-36955" y="68587"/>
                                </a:lnTo>
                                <a:lnTo>
                                  <a:pt x="-36948" y="68585"/>
                                </a:lnTo>
                                <a:lnTo>
                                  <a:pt x="-36943" y="68583"/>
                                </a:lnTo>
                                <a:lnTo>
                                  <a:pt x="-36941" y="68583"/>
                                </a:lnTo>
                                <a:lnTo>
                                  <a:pt x="-36938" y="68583"/>
                                </a:lnTo>
                                <a:lnTo>
                                  <a:pt x="-36936" y="68585"/>
                                </a:lnTo>
                                <a:lnTo>
                                  <a:pt x="-36934" y="68585"/>
                                </a:lnTo>
                                <a:lnTo>
                                  <a:pt x="-36934" y="68587"/>
                                </a:lnTo>
                                <a:lnTo>
                                  <a:pt x="-36931" y="68590"/>
                                </a:lnTo>
                                <a:lnTo>
                                  <a:pt x="-36931" y="68592"/>
                                </a:lnTo>
                                <a:lnTo>
                                  <a:pt x="-36931" y="68595"/>
                                </a:lnTo>
                                <a:lnTo>
                                  <a:pt x="-36931" y="68599"/>
                                </a:lnTo>
                                <a:lnTo>
                                  <a:pt x="-36929" y="68602"/>
                                </a:lnTo>
                                <a:lnTo>
                                  <a:pt x="-36929" y="68607"/>
                                </a:lnTo>
                                <a:lnTo>
                                  <a:pt x="-36929" y="68614"/>
                                </a:lnTo>
                                <a:lnTo>
                                  <a:pt x="-36929" y="68619"/>
                                </a:lnTo>
                                <a:lnTo>
                                  <a:pt x="-36929" y="68623"/>
                                </a:lnTo>
                                <a:lnTo>
                                  <a:pt x="-36929" y="68626"/>
                                </a:lnTo>
                                <a:lnTo>
                                  <a:pt x="-36931" y="68631"/>
                                </a:lnTo>
                                <a:lnTo>
                                  <a:pt x="-36931" y="68633"/>
                                </a:lnTo>
                                <a:lnTo>
                                  <a:pt x="-36931" y="68635"/>
                                </a:lnTo>
                                <a:lnTo>
                                  <a:pt x="-36931" y="68638"/>
                                </a:lnTo>
                                <a:lnTo>
                                  <a:pt x="-36931" y="68640"/>
                                </a:lnTo>
                                <a:lnTo>
                                  <a:pt x="-36934" y="68643"/>
                                </a:lnTo>
                                <a:lnTo>
                                  <a:pt x="-36936" y="68645"/>
                                </a:lnTo>
                                <a:lnTo>
                                  <a:pt x="-36936" y="68647"/>
                                </a:lnTo>
                                <a:lnTo>
                                  <a:pt x="-36938" y="68647"/>
                                </a:lnTo>
                                <a:lnTo>
                                  <a:pt x="-36943" y="68650"/>
                                </a:lnTo>
                                <a:lnTo>
                                  <a:pt x="-36950" y="68655"/>
                                </a:lnTo>
                                <a:lnTo>
                                  <a:pt x="-36955" y="68657"/>
                                </a:lnTo>
                                <a:lnTo>
                                  <a:pt x="-36965" y="68659"/>
                                </a:lnTo>
                                <a:lnTo>
                                  <a:pt x="-36974" y="68662"/>
                                </a:lnTo>
                                <a:lnTo>
                                  <a:pt x="-36986" y="68664"/>
                                </a:lnTo>
                                <a:lnTo>
                                  <a:pt x="-36998" y="68667"/>
                                </a:lnTo>
                                <a:lnTo>
                                  <a:pt x="-37010" y="68669"/>
                                </a:lnTo>
                                <a:lnTo>
                                  <a:pt x="-37019" y="68670"/>
                                </a:lnTo>
                                <a:lnTo>
                                  <a:pt x="-37028" y="68671"/>
                                </a:lnTo>
                                <a:lnTo>
                                  <a:pt x="-37037" y="68671"/>
                                </a:lnTo>
                                <a:lnTo>
                                  <a:pt x="-37046" y="68671"/>
                                </a:lnTo>
                                <a:lnTo>
                                  <a:pt x="-37056" y="68671"/>
                                </a:lnTo>
                                <a:lnTo>
                                  <a:pt x="-37066" y="68671"/>
                                </a:lnTo>
                                <a:lnTo>
                                  <a:pt x="-37075" y="68671"/>
                                </a:lnTo>
                                <a:lnTo>
                                  <a:pt x="-37085" y="68670"/>
                                </a:lnTo>
                                <a:lnTo>
                                  <a:pt x="-37094" y="68669"/>
                                </a:lnTo>
                                <a:lnTo>
                                  <a:pt x="-37103" y="68668"/>
                                </a:lnTo>
                                <a:lnTo>
                                  <a:pt x="-37111" y="68666"/>
                                </a:lnTo>
                                <a:lnTo>
                                  <a:pt x="-37120" y="68664"/>
                                </a:lnTo>
                                <a:lnTo>
                                  <a:pt x="-37128" y="68662"/>
                                </a:lnTo>
                                <a:lnTo>
                                  <a:pt x="-37137" y="68658"/>
                                </a:lnTo>
                                <a:lnTo>
                                  <a:pt x="-37145" y="68655"/>
                                </a:lnTo>
                                <a:lnTo>
                                  <a:pt x="-37153" y="68650"/>
                                </a:lnTo>
                                <a:lnTo>
                                  <a:pt x="-37161" y="68645"/>
                                </a:lnTo>
                                <a:lnTo>
                                  <a:pt x="-37168" y="68640"/>
                                </a:lnTo>
                                <a:lnTo>
                                  <a:pt x="-37174" y="68634"/>
                                </a:lnTo>
                                <a:lnTo>
                                  <a:pt x="-37181" y="68628"/>
                                </a:lnTo>
                                <a:lnTo>
                                  <a:pt x="-37187" y="68623"/>
                                </a:lnTo>
                                <a:lnTo>
                                  <a:pt x="-37192" y="68616"/>
                                </a:lnTo>
                                <a:lnTo>
                                  <a:pt x="-37197" y="68609"/>
                                </a:lnTo>
                                <a:lnTo>
                                  <a:pt x="-37201" y="68601"/>
                                </a:lnTo>
                                <a:lnTo>
                                  <a:pt x="-37205" y="68593"/>
                                </a:lnTo>
                                <a:lnTo>
                                  <a:pt x="-37209" y="68584"/>
                                </a:lnTo>
                                <a:lnTo>
                                  <a:pt x="-37212" y="68575"/>
                                </a:lnTo>
                                <a:lnTo>
                                  <a:pt x="-37215" y="68567"/>
                                </a:lnTo>
                                <a:lnTo>
                                  <a:pt x="-37217" y="68558"/>
                                </a:lnTo>
                                <a:lnTo>
                                  <a:pt x="-37219" y="68549"/>
                                </a:lnTo>
                                <a:lnTo>
                                  <a:pt x="-37221" y="68540"/>
                                </a:lnTo>
                                <a:lnTo>
                                  <a:pt x="-37222" y="68530"/>
                                </a:lnTo>
                                <a:lnTo>
                                  <a:pt x="-37223" y="68520"/>
                                </a:lnTo>
                                <a:lnTo>
                                  <a:pt x="-37224" y="68509"/>
                                </a:lnTo>
                                <a:lnTo>
                                  <a:pt x="-37224" y="68499"/>
                                </a:lnTo>
                                <a:lnTo>
                                  <a:pt x="-37224" y="68488"/>
                                </a:lnTo>
                                <a:lnTo>
                                  <a:pt x="-37223" y="68478"/>
                                </a:lnTo>
                                <a:lnTo>
                                  <a:pt x="-37222" y="68468"/>
                                </a:lnTo>
                                <a:lnTo>
                                  <a:pt x="-37221" y="68459"/>
                                </a:lnTo>
                                <a:lnTo>
                                  <a:pt x="-37219" y="68450"/>
                                </a:lnTo>
                                <a:lnTo>
                                  <a:pt x="-37217" y="68441"/>
                                </a:lnTo>
                                <a:lnTo>
                                  <a:pt x="-37215" y="68432"/>
                                </a:lnTo>
                                <a:lnTo>
                                  <a:pt x="-37212" y="68424"/>
                                </a:lnTo>
                                <a:lnTo>
                                  <a:pt x="-37209" y="68414"/>
                                </a:lnTo>
                                <a:lnTo>
                                  <a:pt x="-37205" y="68405"/>
                                </a:lnTo>
                                <a:lnTo>
                                  <a:pt x="-37201" y="68396"/>
                                </a:lnTo>
                                <a:lnTo>
                                  <a:pt x="-37197" y="68388"/>
                                </a:lnTo>
                                <a:lnTo>
                                  <a:pt x="-37192" y="68380"/>
                                </a:lnTo>
                                <a:lnTo>
                                  <a:pt x="-37187" y="68373"/>
                                </a:lnTo>
                                <a:lnTo>
                                  <a:pt x="-37181" y="68367"/>
                                </a:lnTo>
                                <a:lnTo>
                                  <a:pt x="-37174" y="68360"/>
                                </a:lnTo>
                                <a:lnTo>
                                  <a:pt x="-37168" y="68353"/>
                                </a:lnTo>
                                <a:lnTo>
                                  <a:pt x="-37161" y="68348"/>
                                </a:lnTo>
                                <a:lnTo>
                                  <a:pt x="-37154" y="68343"/>
                                </a:lnTo>
                                <a:lnTo>
                                  <a:pt x="-37146" y="68338"/>
                                </a:lnTo>
                                <a:lnTo>
                                  <a:pt x="-37138" y="68334"/>
                                </a:lnTo>
                                <a:lnTo>
                                  <a:pt x="-37130" y="68331"/>
                                </a:lnTo>
                                <a:lnTo>
                                  <a:pt x="-37122" y="68328"/>
                                </a:lnTo>
                                <a:lnTo>
                                  <a:pt x="-37113" y="68325"/>
                                </a:lnTo>
                                <a:lnTo>
                                  <a:pt x="-37103" y="68323"/>
                                </a:lnTo>
                                <a:lnTo>
                                  <a:pt x="-37094" y="68321"/>
                                </a:lnTo>
                                <a:lnTo>
                                  <a:pt x="-37084" y="68320"/>
                                </a:lnTo>
                                <a:lnTo>
                                  <a:pt x="-37073" y="68319"/>
                                </a:lnTo>
                                <a:lnTo>
                                  <a:pt x="-37063" y="68319"/>
                                </a:lnTo>
                                <a:close/>
                                <a:moveTo>
                                  <a:pt x="-37582" y="68319"/>
                                </a:moveTo>
                                <a:lnTo>
                                  <a:pt x="-37570" y="68319"/>
                                </a:lnTo>
                                <a:lnTo>
                                  <a:pt x="-37559" y="68320"/>
                                </a:lnTo>
                                <a:lnTo>
                                  <a:pt x="-37549" y="68322"/>
                                </a:lnTo>
                                <a:lnTo>
                                  <a:pt x="-37539" y="68324"/>
                                </a:lnTo>
                                <a:lnTo>
                                  <a:pt x="-37530" y="68327"/>
                                </a:lnTo>
                                <a:lnTo>
                                  <a:pt x="-37522" y="68331"/>
                                </a:lnTo>
                                <a:lnTo>
                                  <a:pt x="-37514" y="68336"/>
                                </a:lnTo>
                                <a:lnTo>
                                  <a:pt x="-37506" y="68341"/>
                                </a:lnTo>
                                <a:lnTo>
                                  <a:pt x="-37500" y="68347"/>
                                </a:lnTo>
                                <a:lnTo>
                                  <a:pt x="-37494" y="68354"/>
                                </a:lnTo>
                                <a:lnTo>
                                  <a:pt x="-37488" y="68361"/>
                                </a:lnTo>
                                <a:lnTo>
                                  <a:pt x="-37483" y="68369"/>
                                </a:lnTo>
                                <a:lnTo>
                                  <a:pt x="-37478" y="68377"/>
                                </a:lnTo>
                                <a:lnTo>
                                  <a:pt x="-37473" y="68385"/>
                                </a:lnTo>
                                <a:lnTo>
                                  <a:pt x="-37468" y="68394"/>
                                </a:lnTo>
                                <a:lnTo>
                                  <a:pt x="-37465" y="68403"/>
                                </a:lnTo>
                                <a:lnTo>
                                  <a:pt x="-37462" y="68414"/>
                                </a:lnTo>
                                <a:lnTo>
                                  <a:pt x="-37459" y="68424"/>
                                </a:lnTo>
                                <a:lnTo>
                                  <a:pt x="-37457" y="68433"/>
                                </a:lnTo>
                                <a:lnTo>
                                  <a:pt x="-37456" y="68442"/>
                                </a:lnTo>
                                <a:lnTo>
                                  <a:pt x="-37454" y="68451"/>
                                </a:lnTo>
                                <a:lnTo>
                                  <a:pt x="-37453" y="68461"/>
                                </a:lnTo>
                                <a:lnTo>
                                  <a:pt x="-37453" y="68471"/>
                                </a:lnTo>
                                <a:lnTo>
                                  <a:pt x="-37452" y="68481"/>
                                </a:lnTo>
                                <a:lnTo>
                                  <a:pt x="-37452" y="68491"/>
                                </a:lnTo>
                                <a:lnTo>
                                  <a:pt x="-37452" y="68501"/>
                                </a:lnTo>
                                <a:lnTo>
                                  <a:pt x="-37453" y="68511"/>
                                </a:lnTo>
                                <a:lnTo>
                                  <a:pt x="-37454" y="68521"/>
                                </a:lnTo>
                                <a:lnTo>
                                  <a:pt x="-37455" y="68530"/>
                                </a:lnTo>
                                <a:lnTo>
                                  <a:pt x="-37456" y="68540"/>
                                </a:lnTo>
                                <a:lnTo>
                                  <a:pt x="-37458" y="68549"/>
                                </a:lnTo>
                                <a:lnTo>
                                  <a:pt x="-37460" y="68557"/>
                                </a:lnTo>
                                <a:lnTo>
                                  <a:pt x="-37462" y="68566"/>
                                </a:lnTo>
                                <a:lnTo>
                                  <a:pt x="-37465" y="68575"/>
                                </a:lnTo>
                                <a:lnTo>
                                  <a:pt x="-37468" y="68584"/>
                                </a:lnTo>
                                <a:lnTo>
                                  <a:pt x="-37471" y="68592"/>
                                </a:lnTo>
                                <a:lnTo>
                                  <a:pt x="-37475" y="68600"/>
                                </a:lnTo>
                                <a:lnTo>
                                  <a:pt x="-37479" y="68608"/>
                                </a:lnTo>
                                <a:lnTo>
                                  <a:pt x="-37483" y="68616"/>
                                </a:lnTo>
                                <a:lnTo>
                                  <a:pt x="-37488" y="68623"/>
                                </a:lnTo>
                                <a:lnTo>
                                  <a:pt x="-37494" y="68630"/>
                                </a:lnTo>
                                <a:lnTo>
                                  <a:pt x="-37501" y="68637"/>
                                </a:lnTo>
                                <a:lnTo>
                                  <a:pt x="-37508" y="68643"/>
                                </a:lnTo>
                                <a:lnTo>
                                  <a:pt x="-37515" y="68649"/>
                                </a:lnTo>
                                <a:lnTo>
                                  <a:pt x="-37523" y="68654"/>
                                </a:lnTo>
                                <a:lnTo>
                                  <a:pt x="-37531" y="68659"/>
                                </a:lnTo>
                                <a:lnTo>
                                  <a:pt x="-37540" y="68663"/>
                                </a:lnTo>
                                <a:lnTo>
                                  <a:pt x="-37549" y="68666"/>
                                </a:lnTo>
                                <a:lnTo>
                                  <a:pt x="-37558" y="68668"/>
                                </a:lnTo>
                                <a:lnTo>
                                  <a:pt x="-37568" y="68670"/>
                                </a:lnTo>
                                <a:lnTo>
                                  <a:pt x="-37578" y="68671"/>
                                </a:lnTo>
                                <a:lnTo>
                                  <a:pt x="-37589" y="68671"/>
                                </a:lnTo>
                                <a:lnTo>
                                  <a:pt x="-37598" y="68671"/>
                                </a:lnTo>
                                <a:lnTo>
                                  <a:pt x="-37608" y="68671"/>
                                </a:lnTo>
                                <a:lnTo>
                                  <a:pt x="-37615" y="68669"/>
                                </a:lnTo>
                                <a:lnTo>
                                  <a:pt x="-37622" y="68667"/>
                                </a:lnTo>
                                <a:lnTo>
                                  <a:pt x="-37630" y="68664"/>
                                </a:lnTo>
                                <a:lnTo>
                                  <a:pt x="-37637" y="68662"/>
                                </a:lnTo>
                                <a:lnTo>
                                  <a:pt x="-37644" y="68657"/>
                                </a:lnTo>
                                <a:lnTo>
                                  <a:pt x="-37651" y="68652"/>
                                </a:lnTo>
                                <a:lnTo>
                                  <a:pt x="-37658" y="68647"/>
                                </a:lnTo>
                                <a:lnTo>
                                  <a:pt x="-37666" y="68643"/>
                                </a:lnTo>
                                <a:lnTo>
                                  <a:pt x="-37673" y="68635"/>
                                </a:lnTo>
                                <a:lnTo>
                                  <a:pt x="-37680" y="68628"/>
                                </a:lnTo>
                                <a:lnTo>
                                  <a:pt x="-37680" y="68777"/>
                                </a:lnTo>
                                <a:lnTo>
                                  <a:pt x="-37680" y="68779"/>
                                </a:lnTo>
                                <a:lnTo>
                                  <a:pt x="-37680" y="68782"/>
                                </a:lnTo>
                                <a:lnTo>
                                  <a:pt x="-37682" y="68782"/>
                                </a:lnTo>
                                <a:lnTo>
                                  <a:pt x="-37682" y="68784"/>
                                </a:lnTo>
                                <a:lnTo>
                                  <a:pt x="-37685" y="68787"/>
                                </a:lnTo>
                                <a:lnTo>
                                  <a:pt x="-37690" y="68787"/>
                                </a:lnTo>
                                <a:lnTo>
                                  <a:pt x="-37692" y="68789"/>
                                </a:lnTo>
                                <a:lnTo>
                                  <a:pt x="-37697" y="68789"/>
                                </a:lnTo>
                                <a:lnTo>
                                  <a:pt x="-37702" y="68791"/>
                                </a:lnTo>
                                <a:lnTo>
                                  <a:pt x="-37709" y="68791"/>
                                </a:lnTo>
                                <a:lnTo>
                                  <a:pt x="-37716" y="68791"/>
                                </a:lnTo>
                                <a:lnTo>
                                  <a:pt x="-37723" y="68791"/>
                                </a:lnTo>
                                <a:lnTo>
                                  <a:pt x="-37733" y="68791"/>
                                </a:lnTo>
                                <a:lnTo>
                                  <a:pt x="-37740" y="68791"/>
                                </a:lnTo>
                                <a:lnTo>
                                  <a:pt x="-37745" y="68791"/>
                                </a:lnTo>
                                <a:lnTo>
                                  <a:pt x="-37752" y="68789"/>
                                </a:lnTo>
                                <a:lnTo>
                                  <a:pt x="-37757" y="68789"/>
                                </a:lnTo>
                                <a:lnTo>
                                  <a:pt x="-37759" y="68787"/>
                                </a:lnTo>
                                <a:lnTo>
                                  <a:pt x="-37762" y="68787"/>
                                </a:lnTo>
                                <a:lnTo>
                                  <a:pt x="-37764" y="68784"/>
                                </a:lnTo>
                                <a:lnTo>
                                  <a:pt x="-37766" y="68782"/>
                                </a:lnTo>
                                <a:lnTo>
                                  <a:pt x="-37769" y="68782"/>
                                </a:lnTo>
                                <a:lnTo>
                                  <a:pt x="-37769" y="68779"/>
                                </a:lnTo>
                                <a:lnTo>
                                  <a:pt x="-37769" y="68777"/>
                                </a:lnTo>
                                <a:lnTo>
                                  <a:pt x="-37769" y="68338"/>
                                </a:lnTo>
                                <a:lnTo>
                                  <a:pt x="-37769" y="68335"/>
                                </a:lnTo>
                                <a:lnTo>
                                  <a:pt x="-37769" y="68333"/>
                                </a:lnTo>
                                <a:lnTo>
                                  <a:pt x="-37766" y="68333"/>
                                </a:lnTo>
                                <a:lnTo>
                                  <a:pt x="-37766" y="68331"/>
                                </a:lnTo>
                                <a:lnTo>
                                  <a:pt x="-37764" y="68328"/>
                                </a:lnTo>
                                <a:lnTo>
                                  <a:pt x="-37762" y="68328"/>
                                </a:lnTo>
                                <a:lnTo>
                                  <a:pt x="-37757" y="68326"/>
                                </a:lnTo>
                                <a:lnTo>
                                  <a:pt x="-37754" y="68326"/>
                                </a:lnTo>
                                <a:lnTo>
                                  <a:pt x="-37750" y="68326"/>
                                </a:lnTo>
                                <a:lnTo>
                                  <a:pt x="-37745" y="68323"/>
                                </a:lnTo>
                                <a:lnTo>
                                  <a:pt x="-37738" y="68323"/>
                                </a:lnTo>
                                <a:lnTo>
                                  <a:pt x="-37730" y="68323"/>
                                </a:lnTo>
                                <a:lnTo>
                                  <a:pt x="-37723" y="68323"/>
                                </a:lnTo>
                                <a:lnTo>
                                  <a:pt x="-37718" y="68323"/>
                                </a:lnTo>
                                <a:lnTo>
                                  <a:pt x="-37714" y="68326"/>
                                </a:lnTo>
                                <a:lnTo>
                                  <a:pt x="-37709" y="68326"/>
                                </a:lnTo>
                                <a:lnTo>
                                  <a:pt x="-37704" y="68326"/>
                                </a:lnTo>
                                <a:lnTo>
                                  <a:pt x="-37702" y="68328"/>
                                </a:lnTo>
                                <a:lnTo>
                                  <a:pt x="-37699" y="68328"/>
                                </a:lnTo>
                                <a:lnTo>
                                  <a:pt x="-37697" y="68331"/>
                                </a:lnTo>
                                <a:lnTo>
                                  <a:pt x="-37694" y="68333"/>
                                </a:lnTo>
                                <a:lnTo>
                                  <a:pt x="-37694" y="68335"/>
                                </a:lnTo>
                                <a:lnTo>
                                  <a:pt x="-37694" y="68338"/>
                                </a:lnTo>
                                <a:lnTo>
                                  <a:pt x="-37694" y="68376"/>
                                </a:lnTo>
                                <a:lnTo>
                                  <a:pt x="-37685" y="68367"/>
                                </a:lnTo>
                                <a:lnTo>
                                  <a:pt x="-37675" y="68357"/>
                                </a:lnTo>
                                <a:lnTo>
                                  <a:pt x="-37666" y="68350"/>
                                </a:lnTo>
                                <a:lnTo>
                                  <a:pt x="-37658" y="68343"/>
                                </a:lnTo>
                                <a:lnTo>
                                  <a:pt x="-37649" y="68338"/>
                                </a:lnTo>
                                <a:lnTo>
                                  <a:pt x="-37639" y="68333"/>
                                </a:lnTo>
                                <a:lnTo>
                                  <a:pt x="-37630" y="68328"/>
                                </a:lnTo>
                                <a:lnTo>
                                  <a:pt x="-37622" y="68323"/>
                                </a:lnTo>
                                <a:lnTo>
                                  <a:pt x="-37610" y="68321"/>
                                </a:lnTo>
                                <a:lnTo>
                                  <a:pt x="-37601" y="68319"/>
                                </a:lnTo>
                                <a:lnTo>
                                  <a:pt x="-37591" y="68319"/>
                                </a:lnTo>
                                <a:lnTo>
                                  <a:pt x="-37582" y="68319"/>
                                </a:lnTo>
                                <a:close/>
                                <a:moveTo>
                                  <a:pt x="-38172" y="68319"/>
                                </a:moveTo>
                                <a:lnTo>
                                  <a:pt x="-38160" y="68319"/>
                                </a:lnTo>
                                <a:lnTo>
                                  <a:pt x="-38148" y="68319"/>
                                </a:lnTo>
                                <a:lnTo>
                                  <a:pt x="-38138" y="68323"/>
                                </a:lnTo>
                                <a:lnTo>
                                  <a:pt x="-38129" y="68326"/>
                                </a:lnTo>
                                <a:lnTo>
                                  <a:pt x="-38119" y="68328"/>
                                </a:lnTo>
                                <a:lnTo>
                                  <a:pt x="-38110" y="68333"/>
                                </a:lnTo>
                                <a:lnTo>
                                  <a:pt x="-38102" y="68338"/>
                                </a:lnTo>
                                <a:lnTo>
                                  <a:pt x="-38095" y="68345"/>
                                </a:lnTo>
                                <a:lnTo>
                                  <a:pt x="-38090" y="68352"/>
                                </a:lnTo>
                                <a:lnTo>
                                  <a:pt x="-38083" y="68359"/>
                                </a:lnTo>
                                <a:lnTo>
                                  <a:pt x="-38078" y="68367"/>
                                </a:lnTo>
                                <a:lnTo>
                                  <a:pt x="-38074" y="68376"/>
                                </a:lnTo>
                                <a:lnTo>
                                  <a:pt x="-38066" y="68367"/>
                                </a:lnTo>
                                <a:lnTo>
                                  <a:pt x="-38057" y="68357"/>
                                </a:lnTo>
                                <a:lnTo>
                                  <a:pt x="-38047" y="68350"/>
                                </a:lnTo>
                                <a:lnTo>
                                  <a:pt x="-38038" y="68343"/>
                                </a:lnTo>
                                <a:lnTo>
                                  <a:pt x="-38028" y="68335"/>
                                </a:lnTo>
                                <a:lnTo>
                                  <a:pt x="-38021" y="68331"/>
                                </a:lnTo>
                                <a:lnTo>
                                  <a:pt x="-38011" y="68328"/>
                                </a:lnTo>
                                <a:lnTo>
                                  <a:pt x="-38002" y="68323"/>
                                </a:lnTo>
                                <a:lnTo>
                                  <a:pt x="-37994" y="68321"/>
                                </a:lnTo>
                                <a:lnTo>
                                  <a:pt x="-37985" y="68319"/>
                                </a:lnTo>
                                <a:lnTo>
                                  <a:pt x="-37975" y="68319"/>
                                </a:lnTo>
                                <a:lnTo>
                                  <a:pt x="-37968" y="68319"/>
                                </a:lnTo>
                                <a:lnTo>
                                  <a:pt x="-37958" y="68319"/>
                                </a:lnTo>
                                <a:lnTo>
                                  <a:pt x="-37948" y="68319"/>
                                </a:lnTo>
                                <a:lnTo>
                                  <a:pt x="-37939" y="68321"/>
                                </a:lnTo>
                                <a:lnTo>
                                  <a:pt x="-37930" y="68323"/>
                                </a:lnTo>
                                <a:lnTo>
                                  <a:pt x="-37923" y="68325"/>
                                </a:lnTo>
                                <a:lnTo>
                                  <a:pt x="-37915" y="68328"/>
                                </a:lnTo>
                                <a:lnTo>
                                  <a:pt x="-37907" y="68333"/>
                                </a:lnTo>
                                <a:lnTo>
                                  <a:pt x="-37899" y="68338"/>
                                </a:lnTo>
                                <a:lnTo>
                                  <a:pt x="-37892" y="68344"/>
                                </a:lnTo>
                                <a:lnTo>
                                  <a:pt x="-37885" y="68350"/>
                                </a:lnTo>
                                <a:lnTo>
                                  <a:pt x="-37879" y="68357"/>
                                </a:lnTo>
                                <a:lnTo>
                                  <a:pt x="-37875" y="68364"/>
                                </a:lnTo>
                                <a:lnTo>
                                  <a:pt x="-37871" y="68373"/>
                                </a:lnTo>
                                <a:lnTo>
                                  <a:pt x="-37867" y="68381"/>
                                </a:lnTo>
                                <a:lnTo>
                                  <a:pt x="-37863" y="68390"/>
                                </a:lnTo>
                                <a:lnTo>
                                  <a:pt x="-37860" y="68400"/>
                                </a:lnTo>
                                <a:lnTo>
                                  <a:pt x="-37859" y="68410"/>
                                </a:lnTo>
                                <a:lnTo>
                                  <a:pt x="-37857" y="68420"/>
                                </a:lnTo>
                                <a:lnTo>
                                  <a:pt x="-37856" y="68430"/>
                                </a:lnTo>
                                <a:lnTo>
                                  <a:pt x="-37855" y="68441"/>
                                </a:lnTo>
                                <a:lnTo>
                                  <a:pt x="-37855" y="68451"/>
                                </a:lnTo>
                                <a:lnTo>
                                  <a:pt x="-37855" y="68652"/>
                                </a:lnTo>
                                <a:lnTo>
                                  <a:pt x="-37855" y="68655"/>
                                </a:lnTo>
                                <a:lnTo>
                                  <a:pt x="-37855" y="68657"/>
                                </a:lnTo>
                                <a:lnTo>
                                  <a:pt x="-37858" y="68657"/>
                                </a:lnTo>
                                <a:lnTo>
                                  <a:pt x="-37858" y="68659"/>
                                </a:lnTo>
                                <a:lnTo>
                                  <a:pt x="-37860" y="68662"/>
                                </a:lnTo>
                                <a:lnTo>
                                  <a:pt x="-37865" y="68662"/>
                                </a:lnTo>
                                <a:lnTo>
                                  <a:pt x="-37867" y="68664"/>
                                </a:lnTo>
                                <a:lnTo>
                                  <a:pt x="-37872" y="68664"/>
                                </a:lnTo>
                                <a:lnTo>
                                  <a:pt x="-37877" y="68664"/>
                                </a:lnTo>
                                <a:lnTo>
                                  <a:pt x="-37884" y="68667"/>
                                </a:lnTo>
                                <a:lnTo>
                                  <a:pt x="-37891" y="68667"/>
                                </a:lnTo>
                                <a:lnTo>
                                  <a:pt x="-37898" y="68667"/>
                                </a:lnTo>
                                <a:lnTo>
                                  <a:pt x="-37908" y="68667"/>
                                </a:lnTo>
                                <a:lnTo>
                                  <a:pt x="-37915" y="68667"/>
                                </a:lnTo>
                                <a:lnTo>
                                  <a:pt x="-37920" y="68664"/>
                                </a:lnTo>
                                <a:lnTo>
                                  <a:pt x="-37927" y="68664"/>
                                </a:lnTo>
                                <a:lnTo>
                                  <a:pt x="-37932" y="68664"/>
                                </a:lnTo>
                                <a:lnTo>
                                  <a:pt x="-37934" y="68662"/>
                                </a:lnTo>
                                <a:lnTo>
                                  <a:pt x="-37937" y="68662"/>
                                </a:lnTo>
                                <a:lnTo>
                                  <a:pt x="-37939" y="68659"/>
                                </a:lnTo>
                                <a:lnTo>
                                  <a:pt x="-37942" y="68657"/>
                                </a:lnTo>
                                <a:lnTo>
                                  <a:pt x="-37944" y="68657"/>
                                </a:lnTo>
                                <a:lnTo>
                                  <a:pt x="-37944" y="68655"/>
                                </a:lnTo>
                                <a:lnTo>
                                  <a:pt x="-37944" y="68652"/>
                                </a:lnTo>
                                <a:lnTo>
                                  <a:pt x="-37944" y="68465"/>
                                </a:lnTo>
                                <a:lnTo>
                                  <a:pt x="-37944" y="68455"/>
                                </a:lnTo>
                                <a:lnTo>
                                  <a:pt x="-37944" y="68446"/>
                                </a:lnTo>
                                <a:lnTo>
                                  <a:pt x="-37946" y="68436"/>
                                </a:lnTo>
                                <a:lnTo>
                                  <a:pt x="-37949" y="68429"/>
                                </a:lnTo>
                                <a:lnTo>
                                  <a:pt x="-37951" y="68422"/>
                                </a:lnTo>
                                <a:lnTo>
                                  <a:pt x="-37956" y="68415"/>
                                </a:lnTo>
                                <a:lnTo>
                                  <a:pt x="-37961" y="68407"/>
                                </a:lnTo>
                                <a:lnTo>
                                  <a:pt x="-37966" y="68403"/>
                                </a:lnTo>
                                <a:lnTo>
                                  <a:pt x="-37970" y="68400"/>
                                </a:lnTo>
                                <a:lnTo>
                                  <a:pt x="-37978" y="68398"/>
                                </a:lnTo>
                                <a:lnTo>
                                  <a:pt x="-37985" y="68395"/>
                                </a:lnTo>
                                <a:lnTo>
                                  <a:pt x="-37994" y="68395"/>
                                </a:lnTo>
                                <a:lnTo>
                                  <a:pt x="-38004" y="68395"/>
                                </a:lnTo>
                                <a:lnTo>
                                  <a:pt x="-38014" y="68400"/>
                                </a:lnTo>
                                <a:lnTo>
                                  <a:pt x="-38026" y="68407"/>
                                </a:lnTo>
                                <a:lnTo>
                                  <a:pt x="-38032" y="68412"/>
                                </a:lnTo>
                                <a:lnTo>
                                  <a:pt x="-38038" y="68418"/>
                                </a:lnTo>
                                <a:lnTo>
                                  <a:pt x="-38045" y="68426"/>
                                </a:lnTo>
                                <a:lnTo>
                                  <a:pt x="-38053" y="68434"/>
                                </a:lnTo>
                                <a:lnTo>
                                  <a:pt x="-38062" y="68443"/>
                                </a:lnTo>
                                <a:lnTo>
                                  <a:pt x="-38062" y="68652"/>
                                </a:lnTo>
                                <a:lnTo>
                                  <a:pt x="-38062" y="68655"/>
                                </a:lnTo>
                                <a:lnTo>
                                  <a:pt x="-38062" y="68657"/>
                                </a:lnTo>
                                <a:lnTo>
                                  <a:pt x="-38064" y="68659"/>
                                </a:lnTo>
                                <a:lnTo>
                                  <a:pt x="-38066" y="68662"/>
                                </a:lnTo>
                                <a:lnTo>
                                  <a:pt x="-38069" y="68662"/>
                                </a:lnTo>
                                <a:lnTo>
                                  <a:pt x="-38074" y="68664"/>
                                </a:lnTo>
                                <a:lnTo>
                                  <a:pt x="-38078" y="68664"/>
                                </a:lnTo>
                                <a:lnTo>
                                  <a:pt x="-38083" y="68664"/>
                                </a:lnTo>
                                <a:lnTo>
                                  <a:pt x="-38088" y="68667"/>
                                </a:lnTo>
                                <a:lnTo>
                                  <a:pt x="-38095" y="68667"/>
                                </a:lnTo>
                                <a:lnTo>
                                  <a:pt x="-38105" y="68667"/>
                                </a:lnTo>
                                <a:lnTo>
                                  <a:pt x="-38112" y="68667"/>
                                </a:lnTo>
                                <a:lnTo>
                                  <a:pt x="-38119" y="68667"/>
                                </a:lnTo>
                                <a:lnTo>
                                  <a:pt x="-38126" y="68664"/>
                                </a:lnTo>
                                <a:lnTo>
                                  <a:pt x="-38131" y="68664"/>
                                </a:lnTo>
                                <a:lnTo>
                                  <a:pt x="-38136" y="68664"/>
                                </a:lnTo>
                                <a:lnTo>
                                  <a:pt x="-38138" y="68662"/>
                                </a:lnTo>
                                <a:lnTo>
                                  <a:pt x="-38143" y="68662"/>
                                </a:lnTo>
                                <a:lnTo>
                                  <a:pt x="-38146" y="68659"/>
                                </a:lnTo>
                                <a:lnTo>
                                  <a:pt x="-38146" y="68657"/>
                                </a:lnTo>
                                <a:lnTo>
                                  <a:pt x="-38148" y="68657"/>
                                </a:lnTo>
                                <a:lnTo>
                                  <a:pt x="-38148" y="68655"/>
                                </a:lnTo>
                                <a:lnTo>
                                  <a:pt x="-38148" y="68652"/>
                                </a:lnTo>
                                <a:lnTo>
                                  <a:pt x="-38148" y="68465"/>
                                </a:lnTo>
                                <a:lnTo>
                                  <a:pt x="-38148" y="68455"/>
                                </a:lnTo>
                                <a:lnTo>
                                  <a:pt x="-38150" y="68446"/>
                                </a:lnTo>
                                <a:lnTo>
                                  <a:pt x="-38153" y="68436"/>
                                </a:lnTo>
                                <a:lnTo>
                                  <a:pt x="-38153" y="68429"/>
                                </a:lnTo>
                                <a:lnTo>
                                  <a:pt x="-38158" y="68422"/>
                                </a:lnTo>
                                <a:lnTo>
                                  <a:pt x="-38160" y="68415"/>
                                </a:lnTo>
                                <a:lnTo>
                                  <a:pt x="-38165" y="68407"/>
                                </a:lnTo>
                                <a:lnTo>
                                  <a:pt x="-38170" y="68403"/>
                                </a:lnTo>
                                <a:lnTo>
                                  <a:pt x="-38177" y="68400"/>
                                </a:lnTo>
                                <a:lnTo>
                                  <a:pt x="-38182" y="68398"/>
                                </a:lnTo>
                                <a:lnTo>
                                  <a:pt x="-38189" y="68395"/>
                                </a:lnTo>
                                <a:lnTo>
                                  <a:pt x="-38198" y="68395"/>
                                </a:lnTo>
                                <a:lnTo>
                                  <a:pt x="-38208" y="68395"/>
                                </a:lnTo>
                                <a:lnTo>
                                  <a:pt x="-38220" y="68400"/>
                                </a:lnTo>
                                <a:lnTo>
                                  <a:pt x="-38230" y="68407"/>
                                </a:lnTo>
                                <a:lnTo>
                                  <a:pt x="-38237" y="68412"/>
                                </a:lnTo>
                                <a:lnTo>
                                  <a:pt x="-38244" y="68418"/>
                                </a:lnTo>
                                <a:lnTo>
                                  <a:pt x="-38251" y="68426"/>
                                </a:lnTo>
                                <a:lnTo>
                                  <a:pt x="-38258" y="68434"/>
                                </a:lnTo>
                                <a:lnTo>
                                  <a:pt x="-38266" y="68443"/>
                                </a:lnTo>
                                <a:lnTo>
                                  <a:pt x="-38266" y="68652"/>
                                </a:lnTo>
                                <a:lnTo>
                                  <a:pt x="-38266" y="68655"/>
                                </a:lnTo>
                                <a:lnTo>
                                  <a:pt x="-38266" y="68657"/>
                                </a:lnTo>
                                <a:lnTo>
                                  <a:pt x="-38268" y="68657"/>
                                </a:lnTo>
                                <a:lnTo>
                                  <a:pt x="-38268" y="68659"/>
                                </a:lnTo>
                                <a:lnTo>
                                  <a:pt x="-38270" y="68662"/>
                                </a:lnTo>
                                <a:lnTo>
                                  <a:pt x="-38275" y="68662"/>
                                </a:lnTo>
                                <a:lnTo>
                                  <a:pt x="-38278" y="68664"/>
                                </a:lnTo>
                                <a:lnTo>
                                  <a:pt x="-38282" y="68664"/>
                                </a:lnTo>
                                <a:lnTo>
                                  <a:pt x="-38287" y="68664"/>
                                </a:lnTo>
                                <a:lnTo>
                                  <a:pt x="-38294" y="68667"/>
                                </a:lnTo>
                                <a:lnTo>
                                  <a:pt x="-38302" y="68667"/>
                                </a:lnTo>
                                <a:lnTo>
                                  <a:pt x="-38309" y="68667"/>
                                </a:lnTo>
                                <a:lnTo>
                                  <a:pt x="-38318" y="68667"/>
                                </a:lnTo>
                                <a:lnTo>
                                  <a:pt x="-38326" y="68667"/>
                                </a:lnTo>
                                <a:lnTo>
                                  <a:pt x="-38330" y="68664"/>
                                </a:lnTo>
                                <a:lnTo>
                                  <a:pt x="-38338" y="68664"/>
                                </a:lnTo>
                                <a:lnTo>
                                  <a:pt x="-38342" y="68664"/>
                                </a:lnTo>
                                <a:lnTo>
                                  <a:pt x="-38345" y="68662"/>
                                </a:lnTo>
                                <a:lnTo>
                                  <a:pt x="-38347" y="68662"/>
                                </a:lnTo>
                                <a:lnTo>
                                  <a:pt x="-38350" y="68659"/>
                                </a:lnTo>
                                <a:lnTo>
                                  <a:pt x="-38352" y="68657"/>
                                </a:lnTo>
                                <a:lnTo>
                                  <a:pt x="-38354" y="68657"/>
                                </a:lnTo>
                                <a:lnTo>
                                  <a:pt x="-38354" y="68655"/>
                                </a:lnTo>
                                <a:lnTo>
                                  <a:pt x="-38354" y="68652"/>
                                </a:lnTo>
                                <a:lnTo>
                                  <a:pt x="-38354" y="68338"/>
                                </a:lnTo>
                                <a:lnTo>
                                  <a:pt x="-38354" y="68335"/>
                                </a:lnTo>
                                <a:lnTo>
                                  <a:pt x="-38354" y="68333"/>
                                </a:lnTo>
                                <a:lnTo>
                                  <a:pt x="-38352" y="68333"/>
                                </a:lnTo>
                                <a:lnTo>
                                  <a:pt x="-38352" y="68331"/>
                                </a:lnTo>
                                <a:lnTo>
                                  <a:pt x="-38350" y="68328"/>
                                </a:lnTo>
                                <a:lnTo>
                                  <a:pt x="-38347" y="68328"/>
                                </a:lnTo>
                                <a:lnTo>
                                  <a:pt x="-38342" y="68326"/>
                                </a:lnTo>
                                <a:lnTo>
                                  <a:pt x="-38340" y="68326"/>
                                </a:lnTo>
                                <a:lnTo>
                                  <a:pt x="-38335" y="68326"/>
                                </a:lnTo>
                                <a:lnTo>
                                  <a:pt x="-38330" y="68323"/>
                                </a:lnTo>
                                <a:lnTo>
                                  <a:pt x="-38323" y="68323"/>
                                </a:lnTo>
                                <a:lnTo>
                                  <a:pt x="-38316" y="68323"/>
                                </a:lnTo>
                                <a:lnTo>
                                  <a:pt x="-38309" y="68323"/>
                                </a:lnTo>
                                <a:lnTo>
                                  <a:pt x="-38302" y="68323"/>
                                </a:lnTo>
                                <a:lnTo>
                                  <a:pt x="-38297" y="68326"/>
                                </a:lnTo>
                                <a:lnTo>
                                  <a:pt x="-38292" y="68326"/>
                                </a:lnTo>
                                <a:lnTo>
                                  <a:pt x="-38290" y="68326"/>
                                </a:lnTo>
                                <a:lnTo>
                                  <a:pt x="-38287" y="68328"/>
                                </a:lnTo>
                                <a:lnTo>
                                  <a:pt x="-38282" y="68328"/>
                                </a:lnTo>
                                <a:lnTo>
                                  <a:pt x="-38282" y="68331"/>
                                </a:lnTo>
                                <a:lnTo>
                                  <a:pt x="-38280" y="68333"/>
                                </a:lnTo>
                                <a:lnTo>
                                  <a:pt x="-38278" y="68335"/>
                                </a:lnTo>
                                <a:lnTo>
                                  <a:pt x="-38278" y="68338"/>
                                </a:lnTo>
                                <a:lnTo>
                                  <a:pt x="-38278" y="68374"/>
                                </a:lnTo>
                                <a:lnTo>
                                  <a:pt x="-38270" y="68366"/>
                                </a:lnTo>
                                <a:lnTo>
                                  <a:pt x="-38263" y="68359"/>
                                </a:lnTo>
                                <a:lnTo>
                                  <a:pt x="-38256" y="68353"/>
                                </a:lnTo>
                                <a:lnTo>
                                  <a:pt x="-38249" y="68347"/>
                                </a:lnTo>
                                <a:lnTo>
                                  <a:pt x="-38242" y="68342"/>
                                </a:lnTo>
                                <a:lnTo>
                                  <a:pt x="-38234" y="68337"/>
                                </a:lnTo>
                                <a:lnTo>
                                  <a:pt x="-38227" y="68333"/>
                                </a:lnTo>
                                <a:lnTo>
                                  <a:pt x="-38219" y="68329"/>
                                </a:lnTo>
                                <a:lnTo>
                                  <a:pt x="-38210" y="68325"/>
                                </a:lnTo>
                                <a:lnTo>
                                  <a:pt x="-38200" y="68322"/>
                                </a:lnTo>
                                <a:lnTo>
                                  <a:pt x="-38191" y="68320"/>
                                </a:lnTo>
                                <a:lnTo>
                                  <a:pt x="-38182" y="68319"/>
                                </a:lnTo>
                                <a:lnTo>
                                  <a:pt x="-38172" y="68319"/>
                                </a:lnTo>
                                <a:close/>
                              </a:path>
                            </a:pathLst>
                          </a:custGeom>
                          <a:noFill/>
                          <a:ln w="1778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14" name="Picture 37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7137" y="5492"/>
                            <a:ext cx="314"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15" name="AutoShape 380"/>
                        <wps:cNvSpPr>
                          <a:spLocks/>
                        </wps:cNvSpPr>
                        <wps:spPr bwMode="auto">
                          <a:xfrm>
                            <a:off x="44680" y="-59653"/>
                            <a:ext cx="4100" cy="17440"/>
                          </a:xfrm>
                          <a:custGeom>
                            <a:avLst/>
                            <a:gdLst>
                              <a:gd name="T0" fmla="+- 0 6750 44680"/>
                              <a:gd name="T1" fmla="*/ T0 w 4100"/>
                              <a:gd name="T2" fmla="+- 0 5395 -59653"/>
                              <a:gd name="T3" fmla="*/ 5395 h 17440"/>
                              <a:gd name="T4" fmla="+- 0 6755 44680"/>
                              <a:gd name="T5" fmla="*/ T4 w 4100"/>
                              <a:gd name="T6" fmla="+- 0 5400 -59653"/>
                              <a:gd name="T7" fmla="*/ 5400 h 17440"/>
                              <a:gd name="T8" fmla="+- 0 6760 44680"/>
                              <a:gd name="T9" fmla="*/ T8 w 4100"/>
                              <a:gd name="T10" fmla="+- 0 5407 -59653"/>
                              <a:gd name="T11" fmla="*/ 5407 h 17440"/>
                              <a:gd name="T12" fmla="+- 0 6762 44680"/>
                              <a:gd name="T13" fmla="*/ T12 w 4100"/>
                              <a:gd name="T14" fmla="+- 0 5419 -59653"/>
                              <a:gd name="T15" fmla="*/ 5419 h 17440"/>
                              <a:gd name="T16" fmla="+- 0 6762 44680"/>
                              <a:gd name="T17" fmla="*/ T16 w 4100"/>
                              <a:gd name="T18" fmla="+- 0 5438 -59653"/>
                              <a:gd name="T19" fmla="*/ 5438 h 17440"/>
                              <a:gd name="T20" fmla="+- 0 6760 44680"/>
                              <a:gd name="T21" fmla="*/ T20 w 4100"/>
                              <a:gd name="T22" fmla="+- 0 5453 -59653"/>
                              <a:gd name="T23" fmla="*/ 5453 h 17440"/>
                              <a:gd name="T24" fmla="+- 0 6758 44680"/>
                              <a:gd name="T25" fmla="*/ T24 w 4100"/>
                              <a:gd name="T26" fmla="+- 0 5462 -59653"/>
                              <a:gd name="T27" fmla="*/ 5462 h 17440"/>
                              <a:gd name="T28" fmla="+- 0 6753 44680"/>
                              <a:gd name="T29" fmla="*/ T28 w 4100"/>
                              <a:gd name="T30" fmla="+- 0 5467 -59653"/>
                              <a:gd name="T31" fmla="*/ 5467 h 17440"/>
                              <a:gd name="T32" fmla="+- 0 6587 44680"/>
                              <a:gd name="T33" fmla="*/ T32 w 4100"/>
                              <a:gd name="T34" fmla="+- 0 5467 -59653"/>
                              <a:gd name="T35" fmla="*/ 5467 h 17440"/>
                              <a:gd name="T36" fmla="+- 0 6726 44680"/>
                              <a:gd name="T37" fmla="*/ T36 w 4100"/>
                              <a:gd name="T38" fmla="+- 0 5580 -59653"/>
                              <a:gd name="T39" fmla="*/ 5580 h 17440"/>
                              <a:gd name="T40" fmla="+- 0 6731 44680"/>
                              <a:gd name="T41" fmla="*/ T40 w 4100"/>
                              <a:gd name="T42" fmla="+- 0 5582 -59653"/>
                              <a:gd name="T43" fmla="*/ 5582 h 17440"/>
                              <a:gd name="T44" fmla="+- 0 6736 44680"/>
                              <a:gd name="T45" fmla="*/ T44 w 4100"/>
                              <a:gd name="T46" fmla="+- 0 5590 -59653"/>
                              <a:gd name="T47" fmla="*/ 5590 h 17440"/>
                              <a:gd name="T48" fmla="+- 0 6738 44680"/>
                              <a:gd name="T49" fmla="*/ T48 w 4100"/>
                              <a:gd name="T50" fmla="+- 0 5602 -59653"/>
                              <a:gd name="T51" fmla="*/ 5602 h 17440"/>
                              <a:gd name="T52" fmla="+- 0 6738 44680"/>
                              <a:gd name="T53" fmla="*/ T52 w 4100"/>
                              <a:gd name="T54" fmla="+- 0 5621 -59653"/>
                              <a:gd name="T55" fmla="*/ 5621 h 17440"/>
                              <a:gd name="T56" fmla="+- 0 6736 44680"/>
                              <a:gd name="T57" fmla="*/ T56 w 4100"/>
                              <a:gd name="T58" fmla="+- 0 5635 -59653"/>
                              <a:gd name="T59" fmla="*/ 5635 h 17440"/>
                              <a:gd name="T60" fmla="+- 0 6734 44680"/>
                              <a:gd name="T61" fmla="*/ T60 w 4100"/>
                              <a:gd name="T62" fmla="+- 0 5645 -59653"/>
                              <a:gd name="T63" fmla="*/ 5645 h 17440"/>
                              <a:gd name="T64" fmla="+- 0 6729 44680"/>
                              <a:gd name="T65" fmla="*/ T64 w 4100"/>
                              <a:gd name="T66" fmla="+- 0 5650 -59653"/>
                              <a:gd name="T67" fmla="*/ 5650 h 17440"/>
                              <a:gd name="T68" fmla="+- 0 6587 44680"/>
                              <a:gd name="T69" fmla="*/ T68 w 4100"/>
                              <a:gd name="T70" fmla="+- 0 5650 -59653"/>
                              <a:gd name="T71" fmla="*/ 5650 h 17440"/>
                              <a:gd name="T72" fmla="+- 0 6753 44680"/>
                              <a:gd name="T73" fmla="*/ T72 w 4100"/>
                              <a:gd name="T74" fmla="+- 0 5779 -59653"/>
                              <a:gd name="T75" fmla="*/ 5779 h 17440"/>
                              <a:gd name="T76" fmla="+- 0 6758 44680"/>
                              <a:gd name="T77" fmla="*/ T76 w 4100"/>
                              <a:gd name="T78" fmla="+- 0 5782 -59653"/>
                              <a:gd name="T79" fmla="*/ 5782 h 17440"/>
                              <a:gd name="T80" fmla="+- 0 6762 44680"/>
                              <a:gd name="T81" fmla="*/ T80 w 4100"/>
                              <a:gd name="T82" fmla="+- 0 5789 -59653"/>
                              <a:gd name="T83" fmla="*/ 5789 h 17440"/>
                              <a:gd name="T84" fmla="+- 0 6765 44680"/>
                              <a:gd name="T85" fmla="*/ T84 w 4100"/>
                              <a:gd name="T86" fmla="+- 0 5803 -59653"/>
                              <a:gd name="T87" fmla="*/ 5803 h 17440"/>
                              <a:gd name="T88" fmla="+- 0 6765 44680"/>
                              <a:gd name="T89" fmla="*/ T88 w 4100"/>
                              <a:gd name="T90" fmla="+- 0 5822 -59653"/>
                              <a:gd name="T91" fmla="*/ 5822 h 17440"/>
                              <a:gd name="T92" fmla="+- 0 6762 44680"/>
                              <a:gd name="T93" fmla="*/ T92 w 4100"/>
                              <a:gd name="T94" fmla="+- 0 5837 -59653"/>
                              <a:gd name="T95" fmla="*/ 5837 h 17440"/>
                              <a:gd name="T96" fmla="+- 0 6760 44680"/>
                              <a:gd name="T97" fmla="*/ T96 w 4100"/>
                              <a:gd name="T98" fmla="+- 0 5846 -59653"/>
                              <a:gd name="T99" fmla="*/ 5846 h 17440"/>
                              <a:gd name="T100" fmla="+- 0 6755 44680"/>
                              <a:gd name="T101" fmla="*/ T100 w 4100"/>
                              <a:gd name="T102" fmla="+- 0 5851 -59653"/>
                              <a:gd name="T103" fmla="*/ 5851 h 17440"/>
                              <a:gd name="T104" fmla="+- 0 6522 44680"/>
                              <a:gd name="T105" fmla="*/ T104 w 4100"/>
                              <a:gd name="T106" fmla="+- 0 5851 -59653"/>
                              <a:gd name="T107" fmla="*/ 5851 h 17440"/>
                              <a:gd name="T108" fmla="+- 0 6503 44680"/>
                              <a:gd name="T109" fmla="*/ T108 w 4100"/>
                              <a:gd name="T110" fmla="+- 0 5844 -59653"/>
                              <a:gd name="T111" fmla="*/ 5844 h 17440"/>
                              <a:gd name="T112" fmla="+- 0 6494 44680"/>
                              <a:gd name="T113" fmla="*/ T112 w 4100"/>
                              <a:gd name="T114" fmla="+- 0 5822 -59653"/>
                              <a:gd name="T115" fmla="*/ 5822 h 17440"/>
                              <a:gd name="T116" fmla="+- 0 6496 44680"/>
                              <a:gd name="T117" fmla="*/ T116 w 4100"/>
                              <a:gd name="T118" fmla="+- 0 5407 -59653"/>
                              <a:gd name="T119" fmla="*/ 5407 h 17440"/>
                              <a:gd name="T120" fmla="+- 0 6515 44680"/>
                              <a:gd name="T121" fmla="*/ T120 w 4100"/>
                              <a:gd name="T122" fmla="+- 0 5395 -59653"/>
                              <a:gd name="T123" fmla="*/ 5395 h 17440"/>
                              <a:gd name="T124" fmla="+- 0 8550 44680"/>
                              <a:gd name="T125" fmla="*/ T124 w 4100"/>
                              <a:gd name="T126" fmla="+- 0 5362 -59653"/>
                              <a:gd name="T127" fmla="*/ 5362 h 17440"/>
                              <a:gd name="T128" fmla="+- 0 8570 44680"/>
                              <a:gd name="T129" fmla="*/ T128 w 4100"/>
                              <a:gd name="T130" fmla="+- 0 5364 -59653"/>
                              <a:gd name="T131" fmla="*/ 5364 h 17440"/>
                              <a:gd name="T132" fmla="+- 0 8582 44680"/>
                              <a:gd name="T133" fmla="*/ T132 w 4100"/>
                              <a:gd name="T134" fmla="+- 0 5366 -59653"/>
                              <a:gd name="T135" fmla="*/ 5366 h 17440"/>
                              <a:gd name="T136" fmla="+- 0 8586 44680"/>
                              <a:gd name="T137" fmla="*/ T136 w 4100"/>
                              <a:gd name="T138" fmla="+- 0 5371 -59653"/>
                              <a:gd name="T139" fmla="*/ 5371 h 17440"/>
                              <a:gd name="T140" fmla="+- 0 8586 44680"/>
                              <a:gd name="T141" fmla="*/ T140 w 4100"/>
                              <a:gd name="T142" fmla="+- 0 5839 -59653"/>
                              <a:gd name="T143" fmla="*/ 5839 h 17440"/>
                              <a:gd name="T144" fmla="+- 0 8584 44680"/>
                              <a:gd name="T145" fmla="*/ T144 w 4100"/>
                              <a:gd name="T146" fmla="+- 0 5844 -59653"/>
                              <a:gd name="T147" fmla="*/ 5844 h 17440"/>
                              <a:gd name="T148" fmla="+- 0 8577 44680"/>
                              <a:gd name="T149" fmla="*/ T148 w 4100"/>
                              <a:gd name="T150" fmla="+- 0 5849 -59653"/>
                              <a:gd name="T151" fmla="*/ 5849 h 17440"/>
                              <a:gd name="T152" fmla="+- 0 8565 44680"/>
                              <a:gd name="T153" fmla="*/ T152 w 4100"/>
                              <a:gd name="T154" fmla="+- 0 5851 -59653"/>
                              <a:gd name="T155" fmla="*/ 5851 h 17440"/>
                              <a:gd name="T156" fmla="+- 0 8543 44680"/>
                              <a:gd name="T157" fmla="*/ T156 w 4100"/>
                              <a:gd name="T158" fmla="+- 0 5854 -59653"/>
                              <a:gd name="T159" fmla="*/ 5854 h 17440"/>
                              <a:gd name="T160" fmla="+- 0 8522 44680"/>
                              <a:gd name="T161" fmla="*/ T160 w 4100"/>
                              <a:gd name="T162" fmla="+- 0 5851 -59653"/>
                              <a:gd name="T163" fmla="*/ 5851 h 17440"/>
                              <a:gd name="T164" fmla="+- 0 8507 44680"/>
                              <a:gd name="T165" fmla="*/ T164 w 4100"/>
                              <a:gd name="T166" fmla="+- 0 5849 -59653"/>
                              <a:gd name="T167" fmla="*/ 5849 h 17440"/>
                              <a:gd name="T168" fmla="+- 0 8500 44680"/>
                              <a:gd name="T169" fmla="*/ T168 w 4100"/>
                              <a:gd name="T170" fmla="+- 0 5844 -59653"/>
                              <a:gd name="T171" fmla="*/ 5844 h 17440"/>
                              <a:gd name="T172" fmla="+- 0 8498 44680"/>
                              <a:gd name="T173" fmla="*/ T172 w 4100"/>
                              <a:gd name="T174" fmla="+- 0 5839 -59653"/>
                              <a:gd name="T175" fmla="*/ 5839 h 17440"/>
                              <a:gd name="T176" fmla="+- 0 8498 44680"/>
                              <a:gd name="T177" fmla="*/ T176 w 4100"/>
                              <a:gd name="T178" fmla="+- 0 5371 -59653"/>
                              <a:gd name="T179" fmla="*/ 5371 h 17440"/>
                              <a:gd name="T180" fmla="+- 0 8505 44680"/>
                              <a:gd name="T181" fmla="*/ T180 w 4100"/>
                              <a:gd name="T182" fmla="+- 0 5366 -59653"/>
                              <a:gd name="T183" fmla="*/ 5366 h 17440"/>
                              <a:gd name="T184" fmla="+- 0 8514 44680"/>
                              <a:gd name="T185" fmla="*/ T184 w 4100"/>
                              <a:gd name="T186" fmla="+- 0 5364 -59653"/>
                              <a:gd name="T187" fmla="*/ 5364 h 17440"/>
                              <a:gd name="T188" fmla="+- 0 8534 44680"/>
                              <a:gd name="T189" fmla="*/ T188 w 4100"/>
                              <a:gd name="T190" fmla="+- 0 5362 -59653"/>
                              <a:gd name="T191" fmla="*/ 5362 h 17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4100" h="17440">
                                <a:moveTo>
                                  <a:pt x="-38158" y="65048"/>
                                </a:moveTo>
                                <a:lnTo>
                                  <a:pt x="-37932" y="65048"/>
                                </a:lnTo>
                                <a:lnTo>
                                  <a:pt x="-37930" y="65048"/>
                                </a:lnTo>
                                <a:lnTo>
                                  <a:pt x="-37927" y="65051"/>
                                </a:lnTo>
                                <a:lnTo>
                                  <a:pt x="-37925" y="65051"/>
                                </a:lnTo>
                                <a:lnTo>
                                  <a:pt x="-37925" y="65053"/>
                                </a:lnTo>
                                <a:lnTo>
                                  <a:pt x="-37922" y="65053"/>
                                </a:lnTo>
                                <a:lnTo>
                                  <a:pt x="-37922" y="65058"/>
                                </a:lnTo>
                                <a:lnTo>
                                  <a:pt x="-37920" y="65060"/>
                                </a:lnTo>
                                <a:lnTo>
                                  <a:pt x="-37920" y="65063"/>
                                </a:lnTo>
                                <a:lnTo>
                                  <a:pt x="-37918" y="65067"/>
                                </a:lnTo>
                                <a:lnTo>
                                  <a:pt x="-37918" y="65072"/>
                                </a:lnTo>
                                <a:lnTo>
                                  <a:pt x="-37918" y="65079"/>
                                </a:lnTo>
                                <a:lnTo>
                                  <a:pt x="-37918" y="65087"/>
                                </a:lnTo>
                                <a:lnTo>
                                  <a:pt x="-37918" y="65091"/>
                                </a:lnTo>
                                <a:lnTo>
                                  <a:pt x="-37918" y="65099"/>
                                </a:lnTo>
                                <a:lnTo>
                                  <a:pt x="-37918" y="65101"/>
                                </a:lnTo>
                                <a:lnTo>
                                  <a:pt x="-37920" y="65106"/>
                                </a:lnTo>
                                <a:lnTo>
                                  <a:pt x="-37920" y="65111"/>
                                </a:lnTo>
                                <a:lnTo>
                                  <a:pt x="-37922" y="65113"/>
                                </a:lnTo>
                                <a:lnTo>
                                  <a:pt x="-37922" y="65115"/>
                                </a:lnTo>
                                <a:lnTo>
                                  <a:pt x="-37925" y="65118"/>
                                </a:lnTo>
                                <a:lnTo>
                                  <a:pt x="-37925" y="65120"/>
                                </a:lnTo>
                                <a:lnTo>
                                  <a:pt x="-37927" y="65120"/>
                                </a:lnTo>
                                <a:lnTo>
                                  <a:pt x="-37930" y="65120"/>
                                </a:lnTo>
                                <a:lnTo>
                                  <a:pt x="-37932" y="65120"/>
                                </a:lnTo>
                                <a:lnTo>
                                  <a:pt x="-38093" y="65120"/>
                                </a:lnTo>
                                <a:lnTo>
                                  <a:pt x="-38093" y="65233"/>
                                </a:lnTo>
                                <a:lnTo>
                                  <a:pt x="-37956" y="65233"/>
                                </a:lnTo>
                                <a:lnTo>
                                  <a:pt x="-37954" y="65233"/>
                                </a:lnTo>
                                <a:lnTo>
                                  <a:pt x="-37951" y="65233"/>
                                </a:lnTo>
                                <a:lnTo>
                                  <a:pt x="-37951" y="65235"/>
                                </a:lnTo>
                                <a:lnTo>
                                  <a:pt x="-37949" y="65235"/>
                                </a:lnTo>
                                <a:lnTo>
                                  <a:pt x="-37946" y="65238"/>
                                </a:lnTo>
                                <a:lnTo>
                                  <a:pt x="-37946" y="65240"/>
                                </a:lnTo>
                                <a:lnTo>
                                  <a:pt x="-37944" y="65243"/>
                                </a:lnTo>
                                <a:lnTo>
                                  <a:pt x="-37944" y="65247"/>
                                </a:lnTo>
                                <a:lnTo>
                                  <a:pt x="-37944" y="65252"/>
                                </a:lnTo>
                                <a:lnTo>
                                  <a:pt x="-37942" y="65255"/>
                                </a:lnTo>
                                <a:lnTo>
                                  <a:pt x="-37942" y="65262"/>
                                </a:lnTo>
                                <a:lnTo>
                                  <a:pt x="-37942" y="65269"/>
                                </a:lnTo>
                                <a:lnTo>
                                  <a:pt x="-37942" y="65274"/>
                                </a:lnTo>
                                <a:lnTo>
                                  <a:pt x="-37942" y="65281"/>
                                </a:lnTo>
                                <a:lnTo>
                                  <a:pt x="-37944" y="65286"/>
                                </a:lnTo>
                                <a:lnTo>
                                  <a:pt x="-37944" y="65288"/>
                                </a:lnTo>
                                <a:lnTo>
                                  <a:pt x="-37944" y="65293"/>
                                </a:lnTo>
                                <a:lnTo>
                                  <a:pt x="-37946" y="65295"/>
                                </a:lnTo>
                                <a:lnTo>
                                  <a:pt x="-37946" y="65298"/>
                                </a:lnTo>
                                <a:lnTo>
                                  <a:pt x="-37949" y="65300"/>
                                </a:lnTo>
                                <a:lnTo>
                                  <a:pt x="-37951" y="65300"/>
                                </a:lnTo>
                                <a:lnTo>
                                  <a:pt x="-37951" y="65303"/>
                                </a:lnTo>
                                <a:lnTo>
                                  <a:pt x="-37954" y="65303"/>
                                </a:lnTo>
                                <a:lnTo>
                                  <a:pt x="-37956" y="65303"/>
                                </a:lnTo>
                                <a:lnTo>
                                  <a:pt x="-38093" y="65303"/>
                                </a:lnTo>
                                <a:lnTo>
                                  <a:pt x="-38093" y="65432"/>
                                </a:lnTo>
                                <a:lnTo>
                                  <a:pt x="-37930" y="65432"/>
                                </a:lnTo>
                                <a:lnTo>
                                  <a:pt x="-37927" y="65432"/>
                                </a:lnTo>
                                <a:lnTo>
                                  <a:pt x="-37925" y="65432"/>
                                </a:lnTo>
                                <a:lnTo>
                                  <a:pt x="-37922" y="65435"/>
                                </a:lnTo>
                                <a:lnTo>
                                  <a:pt x="-37920" y="65437"/>
                                </a:lnTo>
                                <a:lnTo>
                                  <a:pt x="-37920" y="65439"/>
                                </a:lnTo>
                                <a:lnTo>
                                  <a:pt x="-37918" y="65442"/>
                                </a:lnTo>
                                <a:lnTo>
                                  <a:pt x="-37918" y="65447"/>
                                </a:lnTo>
                                <a:lnTo>
                                  <a:pt x="-37918" y="65451"/>
                                </a:lnTo>
                                <a:lnTo>
                                  <a:pt x="-37915" y="65456"/>
                                </a:lnTo>
                                <a:lnTo>
                                  <a:pt x="-37915" y="65461"/>
                                </a:lnTo>
                                <a:lnTo>
                                  <a:pt x="-37915" y="65468"/>
                                </a:lnTo>
                                <a:lnTo>
                                  <a:pt x="-37915" y="65475"/>
                                </a:lnTo>
                                <a:lnTo>
                                  <a:pt x="-37915" y="65480"/>
                                </a:lnTo>
                                <a:lnTo>
                                  <a:pt x="-37918" y="65485"/>
                                </a:lnTo>
                                <a:lnTo>
                                  <a:pt x="-37918" y="65490"/>
                                </a:lnTo>
                                <a:lnTo>
                                  <a:pt x="-37918" y="65492"/>
                                </a:lnTo>
                                <a:lnTo>
                                  <a:pt x="-37920" y="65495"/>
                                </a:lnTo>
                                <a:lnTo>
                                  <a:pt x="-37920" y="65499"/>
                                </a:lnTo>
                                <a:lnTo>
                                  <a:pt x="-37922" y="65502"/>
                                </a:lnTo>
                                <a:lnTo>
                                  <a:pt x="-37925" y="65502"/>
                                </a:lnTo>
                                <a:lnTo>
                                  <a:pt x="-37925" y="65504"/>
                                </a:lnTo>
                                <a:lnTo>
                                  <a:pt x="-37927" y="65504"/>
                                </a:lnTo>
                                <a:lnTo>
                                  <a:pt x="-37930" y="65504"/>
                                </a:lnTo>
                                <a:lnTo>
                                  <a:pt x="-38158" y="65504"/>
                                </a:lnTo>
                                <a:lnTo>
                                  <a:pt x="-38165" y="65504"/>
                                </a:lnTo>
                                <a:lnTo>
                                  <a:pt x="-38172" y="65502"/>
                                </a:lnTo>
                                <a:lnTo>
                                  <a:pt x="-38177" y="65497"/>
                                </a:lnTo>
                                <a:lnTo>
                                  <a:pt x="-38184" y="65492"/>
                                </a:lnTo>
                                <a:lnTo>
                                  <a:pt x="-38186" y="65485"/>
                                </a:lnTo>
                                <a:lnTo>
                                  <a:pt x="-38186" y="65475"/>
                                </a:lnTo>
                                <a:lnTo>
                                  <a:pt x="-38186" y="65077"/>
                                </a:lnTo>
                                <a:lnTo>
                                  <a:pt x="-38186" y="65067"/>
                                </a:lnTo>
                                <a:lnTo>
                                  <a:pt x="-38184" y="65060"/>
                                </a:lnTo>
                                <a:lnTo>
                                  <a:pt x="-38177" y="65055"/>
                                </a:lnTo>
                                <a:lnTo>
                                  <a:pt x="-38172" y="65051"/>
                                </a:lnTo>
                                <a:lnTo>
                                  <a:pt x="-38165" y="65048"/>
                                </a:lnTo>
                                <a:lnTo>
                                  <a:pt x="-38158" y="65048"/>
                                </a:lnTo>
                                <a:close/>
                                <a:moveTo>
                                  <a:pt x="-36137" y="65015"/>
                                </a:moveTo>
                                <a:lnTo>
                                  <a:pt x="-36130" y="65015"/>
                                </a:lnTo>
                                <a:lnTo>
                                  <a:pt x="-36122" y="65015"/>
                                </a:lnTo>
                                <a:lnTo>
                                  <a:pt x="-36115" y="65015"/>
                                </a:lnTo>
                                <a:lnTo>
                                  <a:pt x="-36110" y="65017"/>
                                </a:lnTo>
                                <a:lnTo>
                                  <a:pt x="-36106" y="65017"/>
                                </a:lnTo>
                                <a:lnTo>
                                  <a:pt x="-36103" y="65019"/>
                                </a:lnTo>
                                <a:lnTo>
                                  <a:pt x="-36098" y="65019"/>
                                </a:lnTo>
                                <a:lnTo>
                                  <a:pt x="-36096" y="65022"/>
                                </a:lnTo>
                                <a:lnTo>
                                  <a:pt x="-36096" y="65024"/>
                                </a:lnTo>
                                <a:lnTo>
                                  <a:pt x="-36094" y="65024"/>
                                </a:lnTo>
                                <a:lnTo>
                                  <a:pt x="-36094" y="65027"/>
                                </a:lnTo>
                                <a:lnTo>
                                  <a:pt x="-36094" y="65029"/>
                                </a:lnTo>
                                <a:lnTo>
                                  <a:pt x="-36094" y="65492"/>
                                </a:lnTo>
                                <a:lnTo>
                                  <a:pt x="-36094" y="65495"/>
                                </a:lnTo>
                                <a:lnTo>
                                  <a:pt x="-36094" y="65497"/>
                                </a:lnTo>
                                <a:lnTo>
                                  <a:pt x="-36096" y="65497"/>
                                </a:lnTo>
                                <a:lnTo>
                                  <a:pt x="-36096" y="65499"/>
                                </a:lnTo>
                                <a:lnTo>
                                  <a:pt x="-36098" y="65502"/>
                                </a:lnTo>
                                <a:lnTo>
                                  <a:pt x="-36103" y="65502"/>
                                </a:lnTo>
                                <a:lnTo>
                                  <a:pt x="-36106" y="65504"/>
                                </a:lnTo>
                                <a:lnTo>
                                  <a:pt x="-36110" y="65504"/>
                                </a:lnTo>
                                <a:lnTo>
                                  <a:pt x="-36115" y="65504"/>
                                </a:lnTo>
                                <a:lnTo>
                                  <a:pt x="-36122" y="65507"/>
                                </a:lnTo>
                                <a:lnTo>
                                  <a:pt x="-36130" y="65507"/>
                                </a:lnTo>
                                <a:lnTo>
                                  <a:pt x="-36137" y="65507"/>
                                </a:lnTo>
                                <a:lnTo>
                                  <a:pt x="-36146" y="65507"/>
                                </a:lnTo>
                                <a:lnTo>
                                  <a:pt x="-36154" y="65507"/>
                                </a:lnTo>
                                <a:lnTo>
                                  <a:pt x="-36158" y="65504"/>
                                </a:lnTo>
                                <a:lnTo>
                                  <a:pt x="-36166" y="65504"/>
                                </a:lnTo>
                                <a:lnTo>
                                  <a:pt x="-36170" y="65504"/>
                                </a:lnTo>
                                <a:lnTo>
                                  <a:pt x="-36173" y="65502"/>
                                </a:lnTo>
                                <a:lnTo>
                                  <a:pt x="-36175" y="65502"/>
                                </a:lnTo>
                                <a:lnTo>
                                  <a:pt x="-36178" y="65499"/>
                                </a:lnTo>
                                <a:lnTo>
                                  <a:pt x="-36180" y="65497"/>
                                </a:lnTo>
                                <a:lnTo>
                                  <a:pt x="-36182" y="65497"/>
                                </a:lnTo>
                                <a:lnTo>
                                  <a:pt x="-36182" y="65495"/>
                                </a:lnTo>
                                <a:lnTo>
                                  <a:pt x="-36182" y="65492"/>
                                </a:lnTo>
                                <a:lnTo>
                                  <a:pt x="-36182" y="65029"/>
                                </a:lnTo>
                                <a:lnTo>
                                  <a:pt x="-36182" y="65027"/>
                                </a:lnTo>
                                <a:lnTo>
                                  <a:pt x="-36182" y="65024"/>
                                </a:lnTo>
                                <a:lnTo>
                                  <a:pt x="-36180" y="65024"/>
                                </a:lnTo>
                                <a:lnTo>
                                  <a:pt x="-36178" y="65022"/>
                                </a:lnTo>
                                <a:lnTo>
                                  <a:pt x="-36175" y="65019"/>
                                </a:lnTo>
                                <a:lnTo>
                                  <a:pt x="-36173" y="65019"/>
                                </a:lnTo>
                                <a:lnTo>
                                  <a:pt x="-36170" y="65017"/>
                                </a:lnTo>
                                <a:lnTo>
                                  <a:pt x="-36166" y="65017"/>
                                </a:lnTo>
                                <a:lnTo>
                                  <a:pt x="-36158" y="65015"/>
                                </a:lnTo>
                                <a:lnTo>
                                  <a:pt x="-36154" y="65015"/>
                                </a:lnTo>
                                <a:lnTo>
                                  <a:pt x="-36146" y="65015"/>
                                </a:lnTo>
                                <a:lnTo>
                                  <a:pt x="-36137" y="65015"/>
                                </a:lnTo>
                                <a:close/>
                              </a:path>
                            </a:pathLst>
                          </a:custGeom>
                          <a:noFill/>
                          <a:ln w="1778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ADE658" id="Group 214" o:spid="_x0000_s1026" style="position:absolute;margin-left:.1pt;margin-top:0;width:830.2pt;height:595pt;z-index:-251648000;mso-position-horizontal-relative:page;mso-position-vertical-relative:page" coordorigin="2" coordsize="16604,119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">
                <v:shape id="Freeform 215" o:spid="_x0000_s1027" style="position:absolute;left:13420;top:1440;width:1349;height:562;visibility:visible;mso-wrap-style:square;v-text-anchor:top" coordsize="1349,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" path="m1349,l,,,82,,334,,562r1349,l1349,334r,-252l1349,e" fillcolor="black" stroked="f">
                  <v:path arrowok="t" o:connecttype="custom" o:connectlocs="1349,1440;0,1440;0,1522;0,1774;0,2002;1349,2002;1349,1774;1349,1522;1349,1440" o:connectangles="0,0,0,0,0,0,0,0,0"/>
                </v:shape>
                <v:shape id="AutoShape 216" o:spid="_x0000_s1028" style="position:absolute;left:13420;top:2006;width:1349;height:557;visibility:visible;mso-wrap-style:square;v-text-anchor:top" coordsize="1349,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" path="m1349,459l,459r,98l1349,557r,-98m1349,l,,,209,,459r1349,l1349,209,1349,e" fillcolor="#d9d9d9" stroked="f">
                  <v:path arrowok="t" o:connecttype="custom" o:connectlocs="1349,2465;0,2465;0,2563;1349,2563;1349,2465;1349,2006;0,2006;0,2215;0,2215;0,2465;1349,2465;1349,2215;1349,2215;1349,2006" o:connectangles="0,0,0,0,0,0,0,0,0,0,0,0,0,0"/>
                </v:shape>
                <v:line id="Line 217" o:spid="_x0000_s1029" style="position:absolute;visibility:visible;mso-wrap-style:square" from="14781,1430" to="14781,2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" strokeweight=".96pt"/>
                <v:line id="Line 218" o:spid="_x0000_s1030" style="position:absolute;visibility:visible;mso-wrap-style:square" from="14776,2011" to="14776,25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" strokecolor="#d9d9d9" strokeweight=".48pt"/>
                <v:shape id="AutoShape 219" o:spid="_x0000_s1031" style="position:absolute;left:13420;top:1435;width:1352;height:572;visibility:visible;mso-wrap-style:square;v-text-anchor:top" coordsize="1352,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" path="m,l1351,m,571r1351,e" filled="f" strokeweight=".48pt">
                  <v:path arrowok="t" o:connecttype="custom" o:connectlocs="0,1435;1351,1435;0,2006;1351,2006" o:connectangles="0,0,0,0"/>
                </v:shape>
                <v:shape id="Freeform 220" o:spid="_x0000_s1032" style="position:absolute;left:11934;top:1440;width:1467;height:562;visibility:visible;mso-wrap-style:square;v-text-anchor:top" coordsize="1467,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" path="m1467,l,,,82,,334,,562r1467,l1467,334r,-252l1467,e" fillcolor="black" stroked="f">
                  <v:path arrowok="t" o:connecttype="custom" o:connectlocs="1467,1440;0,1440;0,1522;0,1774;0,2002;1467,2002;1467,1774;1467,1522;1467,1440" o:connectangles="0,0,0,0,0,0,0,0,0"/>
                </v:shape>
                <v:shape id="AutoShape 221" o:spid="_x0000_s1033" style="position:absolute;left:11934;top:2006;width:1467;height:557;visibility:visible;mso-wrap-style:square;v-text-anchor:top" coordsize="1467,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" path="m1467,459l,459r,98l1467,557r,-98m1467,l,,,209,,459r1467,l1467,209,1467,e" fillcolor="#d9d9d9" stroked="f">
                  <v:path arrowok="t" o:connecttype="custom" o:connectlocs="1467,2465;0,2465;0,2563;1467,2563;1467,2465;1467,2006;0,2006;0,2215;0,2215;0,2465;1467,2465;1467,2215;1467,2215;1467,2006" o:connectangles="0,0,0,0,0,0,0,0,0,0,0,0,0,0"/>
                </v:shape>
                <v:line id="Line 222" o:spid="_x0000_s1034" style="position:absolute;visibility:visible;mso-wrap-style:square" from="13410,1430" to="13410,2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" strokeweight=".96pt"/>
                <v:line id="Line 223" o:spid="_x0000_s1035" style="position:absolute;visibility:visible;mso-wrap-style:square" from="13406,2011" to="13406,25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" strokecolor="#d9d9d9" strokeweight=".48pt"/>
                <v:shape id="AutoShape 224" o:spid="_x0000_s1036" style="position:absolute;left:11934;top:1435;width:1467;height:572;visibility:visible;mso-wrap-style:square;v-text-anchor:top" coordsize="1467,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" path="m,l1467,m,571r1467,e" filled="f" strokeweight=".48pt">
                  <v:path arrowok="t" o:connecttype="custom" o:connectlocs="0,1435;1467,1435;0,2006;1467,2006" o:connectangles="0,0,0,0"/>
                </v:shape>
                <v:shape id="Freeform 225" o:spid="_x0000_s1037" style="position:absolute;left:10319;top:1440;width:1596;height:562;visibility:visible;mso-wrap-style:square;v-text-anchor:top" coordsize="1596,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" path="m1596,l,,,82,,334,,562r1596,l1596,334r,-252l1596,e" fillcolor="black" stroked="f">
                  <v:path arrowok="t" o:connecttype="custom" o:connectlocs="1596,1440;0,1440;0,1522;0,1774;0,2002;1596,2002;1596,1774;1596,1522;1596,1440" o:connectangles="0,0,0,0,0,0,0,0,0"/>
                </v:shape>
                <v:shape id="AutoShape 226" o:spid="_x0000_s1038" style="position:absolute;left:10319;top:2006;width:1596;height:557;visibility:visible;mso-wrap-style:square;v-text-anchor:top" coordsize="159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" path="m1596,459l,459r,98l1596,557r,-98m1596,l,,,209,,459r1596,l1596,209,1596,e" fillcolor="#d9d9d9" stroked="f">
                  <v:path arrowok="t" o:connecttype="custom" o:connectlocs="1596,2465;0,2465;0,2563;1596,2563;1596,2465;1596,2006;0,2006;0,2215;0,2215;0,2465;1596,2465;1596,2215;1596,2215;1596,2006" o:connectangles="0,0,0,0,0,0,0,0,0,0,0,0,0,0"/>
                </v:shape>
                <v:line id="Line 227" o:spid="_x0000_s1039" style="position:absolute;visibility:visible;mso-wrap-style:square" from="11925,1430" to="11925,2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" strokeweight=".96pt"/>
                <v:line id="Line 228" o:spid="_x0000_s1040" style="position:absolute;visibility:visible;mso-wrap-style:square" from="11920,2011" to="11920,25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" strokecolor="#d9d9d9" strokeweight=".48pt"/>
                <v:line id="Line 229" o:spid="_x0000_s1041" style="position:absolute;visibility:visible;mso-wrap-style:square" from="10319,1435" to="11915,14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" strokeweight=".48pt"/>
                <v:line id="Line 230" o:spid="_x0000_s1042" style="position:absolute;visibility:visible;mso-wrap-style:square" from="10319,2006" to="11915,2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" strokeweight=".48pt"/>
                <v:shape id="Freeform 231" o:spid="_x0000_s1043" style="position:absolute;left:8716;top:1440;width:1584;height:562;visibility:visible;mso-wrap-style:square;v-text-anchor:top" coordsize="1584,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" path="m1584,l,,,82,,334,,562r1584,l1584,334r,-252l1584,e" fillcolor="black" stroked="f">
                  <v:path arrowok="t" o:connecttype="custom" o:connectlocs="1584,1440;0,1440;0,1522;0,1774;0,2002;1584,2002;1584,1774;1584,1522;1584,1440" o:connectangles="0,0,0,0,0,0,0,0,0"/>
                </v:shape>
                <v:shape id="Freeform 232" o:spid="_x0000_s1044" style="position:absolute;left:8716;top:2006;width:1584;height:557;visibility:visible;mso-wrap-style:square;v-text-anchor:top" coordsize="1584,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" path="m1584,l,,,82,,334,,557r1584,l1584,334r,-252l1584,e" fillcolor="#d9d9d9" stroked="f">
                  <v:path arrowok="t" o:connecttype="custom" o:connectlocs="1584,2006;0,2006;0,2088;0,2340;0,2563;1584,2563;1584,2340;1584,2088;1584,2006" o:connectangles="0,0,0,0,0,0,0,0,0"/>
                </v:shape>
                <v:line id="Line 233" o:spid="_x0000_s1045" style="position:absolute;visibility:visible;mso-wrap-style:square" from="10310,1430" to="10310,2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" strokeweight=".96pt"/>
                <v:line id="Line 234" o:spid="_x0000_s1046" style="position:absolute;visibility:visible;mso-wrap-style:square" from="10305,2011" to="10305,25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" strokecolor="#d9d9d9" strokeweight=".48pt"/>
                <v:shape id="AutoShape 235" o:spid="_x0000_s1047" style="position:absolute;left:8716;top:1435;width:1584;height:572;visibility:visible;mso-wrap-style:square;v-text-anchor:top" coordsize="1584,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" path="m,l1584,m,571r1584,e" filled="f" strokeweight=".48pt">
                  <v:path arrowok="t" o:connecttype="custom" o:connectlocs="0,1435;1584,1435;0,2006;1584,2006" o:connectangles="0,0,0,0"/>
                </v:shape>
                <v:shape id="AutoShape 236" o:spid="_x0000_s1048" style="position:absolute;left:7269;top:1440;width:1428;height:562;visibility:visible;mso-wrap-style:square;v-text-anchor:top" coordsize="1428,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" path="m1428,458l,458,,562r1428,l1428,458m1428,l,,,206,,458r1428,l1428,206,1428,e" fillcolor="black" stroked="f">
                  <v:path arrowok="t" o:connecttype="custom" o:connectlocs="1428,1898;0,1898;0,2002;1428,2002;1428,1898;1428,1440;0,1440;0,1646;0,1646;0,1898;1428,1898;1428,1646;1428,1646;1428,1440" o:connectangles="0,0,0,0,0,0,0,0,0,0,0,0,0,0"/>
                </v:shape>
                <v:shape id="AutoShape 237" o:spid="_x0000_s1049" style="position:absolute;left:7269;top:2006;width:1428;height:557;visibility:visible;mso-wrap-style:square;v-text-anchor:top" coordsize="1428,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" path="m1428,459l,459r,98l1428,557r,-98m1428,l,,,209,,459r1428,l1428,209,1428,e" fillcolor="#d9d9d9" stroked="f">
                  <v:path arrowok="t" o:connecttype="custom" o:connectlocs="1428,2465;0,2465;0,2563;1428,2563;1428,2465;1428,2006;0,2006;0,2215;0,2215;0,2465;1428,2465;1428,2215;1428,2215;1428,2006" o:connectangles="0,0,0,0,0,0,0,0,0,0,0,0,0,0"/>
                </v:shape>
                <v:line id="Line 238" o:spid="_x0000_s1050" style="position:absolute;visibility:visible;mso-wrap-style:square" from="8706,1430" to="8706,2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" strokeweight=".96pt"/>
                <v:line id="Line 239" o:spid="_x0000_s1051" style="position:absolute;visibility:visible;mso-wrap-style:square" from="8702,2011" to="8702,25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" strokecolor="#d9d9d9" strokeweight=".48pt"/>
                <v:shape id="AutoShape 240" o:spid="_x0000_s1052" style="position:absolute;left:7269;top:1435;width:1428;height:572;visibility:visible;mso-wrap-style:square;v-text-anchor:top" coordsize="1428,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" path="m,l1428,m,571r1428,e" filled="f" strokeweight=".48pt">
                  <v:path arrowok="t" o:connecttype="custom" o:connectlocs="0,1435;1428,1435;0,2006;1428,2006" o:connectangles="0,0,0,0"/>
                </v:shape>
                <v:shape id="Freeform 241" o:spid="_x0000_s1053" style="position:absolute;left:5562;top:1440;width:1685;height:562;visibility:visible;mso-wrap-style:square;v-text-anchor:top" coordsize="1685,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" path="m1685,l,,,82,,334,,562r1685,l1685,334r,-252l1685,e" fillcolor="black" stroked="f">
                  <v:path arrowok="t" o:connecttype="custom" o:connectlocs="1685,1440;0,1440;0,1522;0,1774;0,2002;1685,2002;1685,1774;1685,1522;1685,1440" o:connectangles="0,0,0,0,0,0,0,0,0"/>
                </v:shape>
                <v:shape id="AutoShape 242" o:spid="_x0000_s1054" style="position:absolute;left:5562;top:2006;width:1685;height:557;visibility:visible;mso-wrap-style:square;v-text-anchor:top" coordsize="1685,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" path="m1685,459l,459r,98l1685,557r,-98m1685,l,,,209,,459r1685,l1685,209,1685,e" fillcolor="#d9d9d9" stroked="f">
                  <v:path arrowok="t" o:connecttype="custom" o:connectlocs="1685,2465;0,2465;0,2563;1685,2563;1685,2465;1685,2006;0,2006;0,2215;0,2215;0,2465;1685,2465;1685,2215;1685,2215;1685,2006" o:connectangles="0,0,0,0,0,0,0,0,0,0,0,0,0,0"/>
                </v:shape>
                <v:line id="Line 243" o:spid="_x0000_s1055" style="position:absolute;visibility:visible;mso-wrap-style:square" from="7259,1430" to="7259,2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" strokeweight=".96pt"/>
                <v:line id="Line 244" o:spid="_x0000_s1056" style="position:absolute;visibility:visible;mso-wrap-style:square" from="7254,2011" to="7254,25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" strokecolor="#d9d9d9" strokeweight=".48pt"/>
                <v:shape id="AutoShape 245" o:spid="_x0000_s1057" style="position:absolute;left:5562;top:1435;width:1688;height:572;visibility:visible;mso-wrap-style:square;v-text-anchor:top" coordsize="1688,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" path="m,l1688,m,571r1688,e" filled="f" strokeweight=".48pt">
                  <v:path arrowok="t" o:connecttype="custom" o:connectlocs="0,1435;1688,1435;0,2006;1688,2006" o:connectangles="0,0,0,0"/>
                </v:shape>
                <v:shape id="AutoShape 246" o:spid="_x0000_s1058" style="position:absolute;left:4024;top:1440;width:1517;height:562;visibility:visible;mso-wrap-style:square;v-text-anchor:top" coordsize="1517,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" path="m1517,458l,458,,562r1517,l1517,458m1517,l,,,206,,458r1517,l1517,206,1517,e" fillcolor="black" stroked="f">
                  <v:path arrowok="t" o:connecttype="custom" o:connectlocs="1517,1898;0,1898;0,2002;1517,2002;1517,1898;1517,1440;0,1440;0,1646;0,1646;0,1898;1517,1898;1517,1646;1517,1646;1517,1440" o:connectangles="0,0,0,0,0,0,0,0,0,0,0,0,0,0"/>
                </v:shape>
                <v:shape id="AutoShape 247" o:spid="_x0000_s1059" style="position:absolute;left:4024;top:2006;width:1517;height:557;visibility:visible;mso-wrap-style:square;v-text-anchor:top" coordsize="1517,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" path="m1517,459l,459r,98l1517,557r,-98m1517,l,,,209,,459r1517,l1517,209,1517,e" fillcolor="#d9d9d9" stroked="f">
                  <v:path arrowok="t" o:connecttype="custom" o:connectlocs="1517,2465;0,2465;0,2563;1517,2563;1517,2465;1517,2006;0,2006;0,2215;0,2215;0,2465;1517,2465;1517,2215;1517,2215;1517,2006" o:connectangles="0,0,0,0,0,0,0,0,0,0,0,0,0,0"/>
                </v:shape>
                <v:line id="Line 248" o:spid="_x0000_s1060" style="position:absolute;visibility:visible;mso-wrap-style:square" from="5553,1430" to="5553,2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" strokeweight=".96pt"/>
                <v:line id="Line 249" o:spid="_x0000_s1061" style="position:absolute;visibility:visible;mso-wrap-style:square" from="5548,2011" to="5548,25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" strokecolor="#d9d9d9" strokeweight=".48pt"/>
                <v:shape id="AutoShape 250" o:spid="_x0000_s1062" style="position:absolute;left:4024;top:1435;width:1520;height:572;visibility:visible;mso-wrap-style:square;v-text-anchor:top" coordsize="1520,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" path="m,l1519,m,571r1519,e" filled="f" strokeweight=".48pt">
                  <v:path arrowok="t" o:connecttype="custom" o:connectlocs="0,1435;1519,1435;0,2006;1519,2006" o:connectangles="0,0,0,0"/>
                </v:shape>
                <v:shape id="AutoShape 251" o:spid="_x0000_s1063" style="position:absolute;left:2356;top:1440;width:1649;height:562;visibility:visible;mso-wrap-style:square;v-text-anchor:top" coordsize="1649,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" path="m1649,458l,458,,562r1649,l1649,458m1649,l,,,206,,458r1649,l1649,206,1649,e" fillcolor="black" stroked="f">
                  <v:path arrowok="t" o:connecttype="custom" o:connectlocs="1649,1898;0,1898;0,2002;1649,2002;1649,1898;1649,1440;0,1440;0,1646;0,1646;0,1898;1649,1898;1649,1646;1649,1646;1649,1440" o:connectangles="0,0,0,0,0,0,0,0,0,0,0,0,0,0"/>
                </v:shape>
                <v:shape id="AutoShape 252" o:spid="_x0000_s1064" style="position:absolute;left:2356;top:2006;width:1649;height:557;visibility:visible;mso-wrap-style:square;v-text-anchor:top" coordsize="1649,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" path="m1649,459l,459r,98l1649,557r,-98m1649,l,,,209,,459r1649,l1649,209,1649,e" fillcolor="#d9d9d9" stroked="f">
                  <v:path arrowok="t" o:connecttype="custom" o:connectlocs="1649,2465;0,2465;0,2563;1649,2563;1649,2465;1649,2006;0,2006;0,2215;0,2215;0,2465;1649,2465;1649,2215;1649,2215;1649,2006" o:connectangles="0,0,0,0,0,0,0,0,0,0,0,0,0,0"/>
                </v:shape>
                <v:line id="Line 253" o:spid="_x0000_s1065" style="position:absolute;visibility:visible;mso-wrap-style:square" from="4014,1430" to="4014,2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" strokeweight=".96pt"/>
                <v:line id="Line 254" o:spid="_x0000_s1066" style="position:absolute;visibility:visible;mso-wrap-style:square" from="4010,2011" to="4010,25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" strokecolor="#d9d9d9" strokeweight=".48pt"/>
                <v:line id="Line 255" o:spid="_x0000_s1067" style="position:absolute;visibility:visible;mso-wrap-style:square" from="2356,1435" to="4005,14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" strokeweight=".48pt"/>
                <v:line id="Line 256" o:spid="_x0000_s1068" style="position:absolute;visibility:visible;mso-wrap-style:square" from="2346,1430" to="2346,2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" strokeweight=".96pt"/>
                <v:line id="Line 257" o:spid="_x0000_s1069" style="position:absolute;visibility:visible;mso-wrap-style:square" from="2356,2006" to="4005,2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" strokeweight=".48pt"/>
                <v:shape id="AutoShape 258" o:spid="_x0000_s1070" style="position:absolute;left:2356;top:3000;width:12413;height:2086;visibility:visible;mso-wrap-style:square;v-text-anchor:top" coordsize="12413,2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" path="m1649,850l,850,,989r,249l1649,1238r,-249l1649,850m1649,l,,,139,,389r1649,l1649,139,1649,m3185,850r-1517,l1668,989r,249l3185,1238r,-249l3185,850m3185,l1668,r,139l1668,389r1517,l3185,139,3185,m4891,850r-1685,l3206,989r,249l4891,1238r,-249l4891,850m4891,l3206,r,139l3206,389r1685,l4891,139,4891,m6341,850r-1428,l4913,989r,249l6341,1238r,-249l6341,850m6341,l4913,r,139l4913,389r1428,l6341,139,6341,m7944,850r-1584,l6360,989r,249l7944,1238r,-249l7944,850m7944,l6360,r,139l6360,389r1584,l7944,139,7944,m9559,850r-1596,l7963,989r,249l9559,1238r,-249l9559,850m9559,l7963,r,139l7963,389r1596,l9559,139,9559,t1486,850l9578,850r,139l9578,1238r1467,l11045,989r,-139m11045,l9578,r,139l9578,389r1467,l11045,139r,-139m12413,2038r-1349,l11064,2086r1349,l12413,2038t,-406l11064,1632r,156l11064,2038r1349,l12413,1788r,-156m12413,850r-1349,l11064,989r,249l12413,1238r,-249l12413,850t,-850l11064,r,139l11064,389r1349,l12413,139r,-139e" fillcolor="#d9d9d9" stroked="f">
                  <v:path arrowok="t" o:connecttype="custom" o:connectlocs="0,3989;1649,4238;1649,3850;0,3139;1649,3389;1649,3000;1668,3989;3185,4238;3185,3850;1668,3139;3185,3389;3185,3000;3206,3989;4891,4238;4891,3850;3206,3139;4891,3389;4891,3000;4913,3989;6341,4238;6341,3850;4913,3139;6341,3389;6341,3000;6360,3989;7944,4238;7944,3850;6360,3139;7944,3389;7944,3000;7963,3989;9559,4238;9559,3850;7963,3139;9559,3389;9559,3000;9578,3989;11045,4238;11045,3850;9578,3139;11045,3389;11045,3000;11064,5086;12413,4632;11064,4788;12413,4788;12413,3850;11064,3989;12413,3989;12413,3000;11064,3139;12413,3139" o:connectangles="0,0,0,0,0,0,0,0,0,0,0,0,0,0,0,0,0,0,0,0,0,0,0,0,0,0,0,0,0,0,0,0,0,0,0,0,0,0,0,0,0,0,0,0,0,0,0,0,0,0,0,0"/>
                </v:shape>
                <v:line id="Line 259" o:spid="_x0000_s1071" style="position:absolute;visibility:visible;mso-wrap-style:square" from="14776,4637" to="14776,50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" strokecolor="#d9d9d9" strokeweight=".48pt"/>
                <v:shape id="AutoShape 260" o:spid="_x0000_s1072" style="position:absolute;left:11934;top:4632;width:1467;height:454;visibility:visible;mso-wrap-style:square;v-text-anchor:top" coordsize="1467,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" path="m1467,406l,406r,48l1467,454r,-48m1467,l,,,156,,406r1467,l1467,156,1467,e" fillcolor="#d9d9d9" stroked="f">
                  <v:path arrowok="t" o:connecttype="custom" o:connectlocs="1467,5038;0,5038;0,5086;1467,5086;1467,5038;1467,4632;0,4632;0,4788;0,4788;0,5038;1467,5038;1467,4788;1467,4788;1467,4632" o:connectangles="0,0,0,0,0,0,0,0,0,0,0,0,0,0"/>
                </v:shape>
                <v:line id="Line 261" o:spid="_x0000_s1073" style="position:absolute;visibility:visible;mso-wrap-style:square" from="13406,4637" to="13406,50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" strokecolor="#d9d9d9" strokeweight=".48pt"/>
                <v:shape id="AutoShape 262" o:spid="_x0000_s1074" style="position:absolute;left:10319;top:4632;width:1596;height:454;visibility:visible;mso-wrap-style:square;v-text-anchor:top" coordsize="1596,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" path="m1596,406l,406r,48l1596,454r,-48m1596,l,,,156,,406r1596,l1596,156,1596,e" fillcolor="#d9d9d9" stroked="f">
                  <v:path arrowok="t" o:connecttype="custom" o:connectlocs="1596,5038;0,5038;0,5086;1596,5086;1596,5038;1596,4632;0,4632;0,4788;0,4788;0,5038;1596,5038;1596,4788;1596,4788;1596,4632" o:connectangles="0,0,0,0,0,0,0,0,0,0,0,0,0,0"/>
                </v:shape>
                <v:line id="Line 263" o:spid="_x0000_s1075" style="position:absolute;visibility:visible;mso-wrap-style:square" from="11920,4637" to="11920,50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" strokecolor="#d9d9d9" strokeweight=".48pt"/>
                <v:shape id="AutoShape 264" o:spid="_x0000_s1076" style="position:absolute;left:8716;top:4632;width:1584;height:454;visibility:visible;mso-wrap-style:square;v-text-anchor:top" coordsize="1584,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" path="m1584,406l,406r,48l1584,454r,-48m1584,l,,,156,,406r1584,l1584,156,1584,e" fillcolor="#d9d9d9" stroked="f">
                  <v:path arrowok="t" o:connecttype="custom" o:connectlocs="1584,5038;0,5038;0,5086;1584,5086;1584,5038;1584,4632;0,4632;0,4788;0,4788;0,5038;1584,5038;1584,4788;1584,4788;1584,4632" o:connectangles="0,0,0,0,0,0,0,0,0,0,0,0,0,0"/>
                </v:shape>
                <v:line id="Line 265" o:spid="_x0000_s1077" style="position:absolute;visibility:visible;mso-wrap-style:square" from="10305,4637" to="10305,50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" strokecolor="#d9d9d9" strokeweight=".48pt"/>
                <v:shape id="AutoShape 266" o:spid="_x0000_s1078" style="position:absolute;left:7269;top:4632;width:1428;height:454;visibility:visible;mso-wrap-style:square;v-text-anchor:top" coordsize="1428,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" path="m1428,406l,406r,48l1428,454r,-48m1428,l,,,156,,406r1428,l1428,156,1428,e" fillcolor="#d9d9d9" stroked="f">
                  <v:path arrowok="t" o:connecttype="custom" o:connectlocs="1428,5038;0,5038;0,5086;1428,5086;1428,5038;1428,4632;0,4632;0,4788;0,4788;0,5038;1428,5038;1428,4788;1428,4788;1428,4632" o:connectangles="0,0,0,0,0,0,0,0,0,0,0,0,0,0"/>
                </v:shape>
                <v:line id="Line 267" o:spid="_x0000_s1079" style="position:absolute;visibility:visible;mso-wrap-style:square" from="8702,4637" to="8702,50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" strokecolor="#d9d9d9" strokeweight=".48pt"/>
                <v:shape id="AutoShape 268" o:spid="_x0000_s1080" style="position:absolute;left:5562;top:4632;width:1685;height:454;visibility:visible;mso-wrap-style:square;v-text-anchor:top" coordsize="1685,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" path="m1685,406l,406r,48l1685,454r,-48m1685,l,,,156,,406r1685,l1685,156,1685,e" fillcolor="#d9d9d9" stroked="f">
                  <v:path arrowok="t" o:connecttype="custom" o:connectlocs="1685,5038;0,5038;0,5086;1685,5086;1685,5038;1685,4632;0,4632;0,4788;0,4788;0,5038;1685,5038;1685,4788;1685,4788;1685,4632" o:connectangles="0,0,0,0,0,0,0,0,0,0,0,0,0,0"/>
                </v:shape>
                <v:line id="Line 269" o:spid="_x0000_s1081" style="position:absolute;visibility:visible;mso-wrap-style:square" from="7254,4637" to="7254,50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" strokecolor="#d9d9d9" strokeweight=".48pt"/>
                <v:shape id="AutoShape 270" o:spid="_x0000_s1082" style="position:absolute;left:4024;top:4632;width:1517;height:454;visibility:visible;mso-wrap-style:square;v-text-anchor:top" coordsize="1517,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" path="m1517,406l,406r,48l1517,454r,-48m1517,l,,,156,,406r1517,l1517,156,1517,e" fillcolor="#d9d9d9" stroked="f">
                  <v:path arrowok="t" o:connecttype="custom" o:connectlocs="1517,5038;0,5038;0,5086;1517,5086;1517,5038;1517,4632;0,4632;0,4788;0,4788;0,5038;1517,5038;1517,4788;1517,4788;1517,4632" o:connectangles="0,0,0,0,0,0,0,0,0,0,0,0,0,0"/>
                </v:shape>
                <v:line id="Line 271" o:spid="_x0000_s1083" style="position:absolute;visibility:visible;mso-wrap-style:square" from="5548,4637" to="5548,50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" strokecolor="#d9d9d9" strokeweight=".48pt"/>
                <v:shape id="AutoShape 272" o:spid="_x0000_s1084" style="position:absolute;left:2356;top:4632;width:1649;height:454;visibility:visible;mso-wrap-style:square;v-text-anchor:top" coordsize="1649,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" path="m1649,406l,406r,48l1649,454r,-48m1649,l,,,156,,406r1649,l1649,156,1649,e" fillcolor="#d9d9d9" stroked="f">
                  <v:path arrowok="t" o:connecttype="custom" o:connectlocs="1649,5038;0,5038;0,5086;1649,5086;1649,5038;1649,4632;0,4632;0,4788;0,4788;0,5038;1649,5038;1649,4788;1649,4788;1649,4632" o:connectangles="0,0,0,0,0,0,0,0,0,0,0,0,0,0"/>
                </v:shape>
                <v:line id="Line 273" o:spid="_x0000_s1085" style="position:absolute;visibility:visible;mso-wrap-style:square" from="4010,4637" to="4010,50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" strokecolor="#d9d9d9" strokeweight=".48pt"/>
                <v:shape id="AutoShape 274" o:spid="_x0000_s1086" style="position:absolute;left:13420;top:5546;width:1349;height:454;visibility:visible;mso-wrap-style:square;v-text-anchor:top" coordsize="1349,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" path="m1349,406l,406r,48l1349,454r,-48m1349,l,,,156,,406r1349,l1349,156,1349,e" fillcolor="#d9d9d9" stroked="f">
                  <v:path arrowok="t" o:connecttype="custom" o:connectlocs="1349,5952;0,5952;0,6000;1349,6000;1349,5952;1349,5546;0,5546;0,5702;0,5702;0,5952;1349,5952;1349,5702;1349,5702;1349,5546" o:connectangles="0,0,0,0,0,0,0,0,0,0,0,0,0,0"/>
                </v:shape>
                <v:line id="Line 275" o:spid="_x0000_s1087" style="position:absolute;visibility:visible;mso-wrap-style:square" from="14776,5551" to="14776,6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" strokecolor="#d9d9d9" strokeweight=".48pt"/>
                <v:shape id="AutoShape 276" o:spid="_x0000_s1088" style="position:absolute;left:11934;top:5546;width:1467;height:454;visibility:visible;mso-wrap-style:square;v-text-anchor:top" coordsize="1467,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" path="m1467,406l,406r,48l1467,454r,-48m1467,l,,,156,,406r1467,l1467,156,1467,e" fillcolor="#d9d9d9" stroked="f">
                  <v:path arrowok="t" o:connecttype="custom" o:connectlocs="1467,5952;0,5952;0,6000;1467,6000;1467,5952;1467,5546;0,5546;0,5702;0,5702;0,5952;1467,5952;1467,5702;1467,5702;1467,5546" o:connectangles="0,0,0,0,0,0,0,0,0,0,0,0,0,0"/>
                </v:shape>
                <v:line id="Line 277" o:spid="_x0000_s1089" style="position:absolute;visibility:visible;mso-wrap-style:square" from="13406,5551" to="13406,6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" strokecolor="#d9d9d9" strokeweight=".48pt"/>
                <v:shape id="AutoShape 278" o:spid="_x0000_s1090" style="position:absolute;left:10319;top:5546;width:1596;height:454;visibility:visible;mso-wrap-style:square;v-text-anchor:top" coordsize="1596,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" path="m1596,406l,406r,48l1596,454r,-48m1596,l,,,156,,406r1596,l1596,156,1596,e" fillcolor="#d9d9d9" stroked="f">
                  <v:path arrowok="t" o:connecttype="custom" o:connectlocs="1596,5952;0,5952;0,6000;1596,6000;1596,5952;1596,5546;0,5546;0,5702;0,5702;0,5952;1596,5952;1596,5702;1596,5702;1596,5546" o:connectangles="0,0,0,0,0,0,0,0,0,0,0,0,0,0"/>
                </v:shape>
                <v:line id="Line 279" o:spid="_x0000_s1091" style="position:absolute;visibility:visible;mso-wrap-style:square" from="11920,5551" to="11920,6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" strokecolor="#d9d9d9" strokeweight=".48pt"/>
                <v:shape id="AutoShape 280" o:spid="_x0000_s1092" style="position:absolute;left:8716;top:5546;width:1584;height:454;visibility:visible;mso-wrap-style:square;v-text-anchor:top" coordsize="1584,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" path="m1584,406l,406r,48l1584,454r,-48m1584,l,,,156,,406r1584,l1584,156,1584,e" fillcolor="#d9d9d9" stroked="f">
                  <v:path arrowok="t" o:connecttype="custom" o:connectlocs="1584,5952;0,5952;0,6000;1584,6000;1584,5952;1584,5546;0,5546;0,5702;0,5702;0,5952;1584,5952;1584,5702;1584,5702;1584,5546" o:connectangles="0,0,0,0,0,0,0,0,0,0,0,0,0,0"/>
                </v:shape>
                <v:line id="Line 281" o:spid="_x0000_s1093" style="position:absolute;visibility:visible;mso-wrap-style:square" from="10305,5551" to="10305,6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" strokecolor="#d9d9d9" strokeweight=".48pt"/>
                <v:shape id="AutoShape 282" o:spid="_x0000_s1094" style="position:absolute;left:7269;top:5546;width:1428;height:454;visibility:visible;mso-wrap-style:square;v-text-anchor:top" coordsize="1428,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" path="m1428,406l,406r,48l1428,454r,-48m1428,l,,,156,,406r1428,l1428,156,1428,e" fillcolor="#d9d9d9" stroked="f">
                  <v:path arrowok="t" o:connecttype="custom" o:connectlocs="1428,5952;0,5952;0,6000;1428,6000;1428,5952;1428,5546;0,5546;0,5702;0,5702;0,5952;1428,5952;1428,5702;1428,5702;1428,5546" o:connectangles="0,0,0,0,0,0,0,0,0,0,0,0,0,0"/>
                </v:shape>
                <v:line id="Line 283" o:spid="_x0000_s1095" style="position:absolute;visibility:visible;mso-wrap-style:square" from="8702,5551" to="8702,6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" strokecolor="#d9d9d9" strokeweight=".48pt"/>
                <v:shape id="AutoShape 284" o:spid="_x0000_s1096" style="position:absolute;left:5562;top:5546;width:1685;height:454;visibility:visible;mso-wrap-style:square;v-text-anchor:top" coordsize="1685,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" path="m1685,406l,406r,48l1685,454r,-48m1685,l,,,156,,406r1685,l1685,156,1685,e" fillcolor="#d9d9d9" stroked="f">
                  <v:path arrowok="t" o:connecttype="custom" o:connectlocs="1685,5952;0,5952;0,6000;1685,6000;1685,5952;1685,5546;0,5546;0,5702;0,5702;0,5952;1685,5952;1685,5702;1685,5702;1685,5546" o:connectangles="0,0,0,0,0,0,0,0,0,0,0,0,0,0"/>
                </v:shape>
                <v:line id="Line 285" o:spid="_x0000_s1097" style="position:absolute;visibility:visible;mso-wrap-style:square" from="7254,5551" to="7254,6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" strokecolor="#d9d9d9" strokeweight=".48pt"/>
                <v:shape id="AutoShape 286" o:spid="_x0000_s1098" style="position:absolute;left:4024;top:5546;width:1517;height:454;visibility:visible;mso-wrap-style:square;v-text-anchor:top" coordsize="1517,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" path="m1517,406l,406r,48l1517,454r,-48m1517,l,,,156,,406r1517,l1517,156,1517,e" fillcolor="#d9d9d9" stroked="f">
                  <v:path arrowok="t" o:connecttype="custom" o:connectlocs="1517,5952;0,5952;0,6000;1517,6000;1517,5952;1517,5546;0,5546;0,5702;0,5702;0,5952;1517,5952;1517,5702;1517,5702;1517,5546" o:connectangles="0,0,0,0,0,0,0,0,0,0,0,0,0,0"/>
                </v:shape>
                <v:line id="Line 287" o:spid="_x0000_s1099" style="position:absolute;visibility:visible;mso-wrap-style:square" from="5548,5551" to="5548,6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" strokecolor="#d9d9d9" strokeweight=".48pt"/>
                <v:shape id="AutoShape 288" o:spid="_x0000_s1100" style="position:absolute;left:2356;top:5546;width:1649;height:454;visibility:visible;mso-wrap-style:square;v-text-anchor:top" coordsize="1649,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" path="m1649,406l,406r,48l1649,454r,-48m1649,l,,,156,,406r1649,l1649,156,1649,e" fillcolor="#d9d9d9" stroked="f">
                  <v:path arrowok="t" o:connecttype="custom" o:connectlocs="1649,5952;0,5952;0,6000;1649,6000;1649,5952;1649,5546;0,5546;0,5702;0,5702;0,5952;1649,5952;1649,5702;1649,5702;1649,5546" o:connectangles="0,0,0,0,0,0,0,0,0,0,0,0,0,0"/>
                </v:shape>
                <v:line id="Line 289" o:spid="_x0000_s1101" style="position:absolute;visibility:visible;mso-wrap-style:square" from="4010,5551" to="4010,6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" strokecolor="#d9d9d9" strokeweight=".48pt"/>
                <v:shape id="AutoShape 290" o:spid="_x0000_s1102" style="position:absolute;left:13420;top:6461;width:1349;height:452;visibility:visible;mso-wrap-style:square;v-text-anchor:top" coordsize="1349,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" path="m1349,405l,405r,46l1349,451r,-46m1349,l,,,156,,405r1349,l1349,156,1349,e" fillcolor="#d9d9d9" stroked="f">
                  <v:path arrowok="t" o:connecttype="custom" o:connectlocs="1349,6866;0,6866;0,6912;1349,6912;1349,6866;1349,6461;0,6461;0,6617;0,6617;0,6866;1349,6866;1349,6617;1349,6617;1349,6461" o:connectangles="0,0,0,0,0,0,0,0,0,0,0,0,0,0"/>
                </v:shape>
                <v:line id="Line 291" o:spid="_x0000_s1103" style="position:absolute;visibility:visible;mso-wrap-style:square" from="14776,6466" to="14776,6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" strokecolor="#d9d9d9" strokeweight=".48pt"/>
                <v:shape id="AutoShape 292" o:spid="_x0000_s1104" style="position:absolute;left:11934;top:6461;width:1467;height:452;visibility:visible;mso-wrap-style:square;v-text-anchor:top" coordsize="1467,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" path="m1467,405l,405r,46l1467,451r,-46m1467,l,,,156,,405r1467,l1467,156,1467,e" fillcolor="#d9d9d9" stroked="f">
                  <v:path arrowok="t" o:connecttype="custom" o:connectlocs="1467,6866;0,6866;0,6912;1467,6912;1467,6866;1467,6461;0,6461;0,6617;0,6617;0,6866;1467,6866;1467,6617;1467,6617;1467,6461" o:connectangles="0,0,0,0,0,0,0,0,0,0,0,0,0,0"/>
                </v:shape>
                <v:line id="Line 293" o:spid="_x0000_s1105" style="position:absolute;visibility:visible;mso-wrap-style:square" from="13406,6466" to="13406,6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" strokecolor="#d9d9d9" strokeweight=".48pt"/>
                <v:shape id="AutoShape 294" o:spid="_x0000_s1106" style="position:absolute;left:10319;top:6461;width:1596;height:452;visibility:visible;mso-wrap-style:square;v-text-anchor:top" coordsize="1596,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" path="m1596,405l,405r,46l1596,451r,-46m1596,l,,,156,,405r1596,l1596,156,1596,e" fillcolor="#d9d9d9" stroked="f">
                  <v:path arrowok="t" o:connecttype="custom" o:connectlocs="1596,6866;0,6866;0,6912;1596,6912;1596,6866;1596,6461;0,6461;0,6617;0,6617;0,6866;1596,6866;1596,6617;1596,6617;1596,6461" o:connectangles="0,0,0,0,0,0,0,0,0,0,0,0,0,0"/>
                </v:shape>
                <v:line id="Line 295" o:spid="_x0000_s1107" style="position:absolute;visibility:visible;mso-wrap-style:square" from="11920,6466" to="11920,6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" strokecolor="#d9d9d9" strokeweight=".48pt"/>
                <v:shape id="AutoShape 296" o:spid="_x0000_s1108" style="position:absolute;left:8716;top:6461;width:1584;height:452;visibility:visible;mso-wrap-style:square;v-text-anchor:top" coordsize="1584,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" path="m1584,405l,405r,46l1584,451r,-46m1584,l,,,156,,405r1584,l1584,156,1584,e" fillcolor="#d9d9d9" stroked="f">
                  <v:path arrowok="t" o:connecttype="custom" o:connectlocs="1584,6866;0,6866;0,6912;1584,6912;1584,6866;1584,6461;0,6461;0,6617;0,6617;0,6866;1584,6866;1584,6617;1584,6617;1584,6461" o:connectangles="0,0,0,0,0,0,0,0,0,0,0,0,0,0"/>
                </v:shape>
                <v:line id="Line 297" o:spid="_x0000_s1109" style="position:absolute;visibility:visible;mso-wrap-style:square" from="10305,6466" to="10305,6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" strokecolor="#d9d9d9" strokeweight=".48pt"/>
                <v:shape id="AutoShape 298" o:spid="_x0000_s1110" style="position:absolute;left:7269;top:6461;width:1428;height:452;visibility:visible;mso-wrap-style:square;v-text-anchor:top" coordsize="1428,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" path="m1428,405l,405r,46l1428,451r,-46m1428,l,,,156,,405r1428,l1428,156,1428,e" fillcolor="#d9d9d9" stroked="f">
                  <v:path arrowok="t" o:connecttype="custom" o:connectlocs="1428,6866;0,6866;0,6912;1428,6912;1428,6866;1428,6461;0,6461;0,6617;0,6617;0,6866;1428,6866;1428,6617;1428,6617;1428,6461" o:connectangles="0,0,0,0,0,0,0,0,0,0,0,0,0,0"/>
                </v:shape>
                <v:line id="Line 299" o:spid="_x0000_s1111" style="position:absolute;visibility:visible;mso-wrap-style:square" from="8702,6466" to="8702,6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" strokecolor="#d9d9d9" strokeweight=".48pt"/>
                <v:shape id="AutoShape 300" o:spid="_x0000_s1112" style="position:absolute;left:5562;top:6461;width:1685;height:452;visibility:visible;mso-wrap-style:square;v-text-anchor:top" coordsize="1685,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" path="m1685,405l,405r,46l1685,451r,-46m1685,l,,,156,,405r1685,l1685,156,1685,e" fillcolor="#d9d9d9" stroked="f">
                  <v:path arrowok="t" o:connecttype="custom" o:connectlocs="1685,6866;0,6866;0,6912;1685,6912;1685,6866;1685,6461;0,6461;0,6617;0,6617;0,6866;1685,6866;1685,6617;1685,6617;1685,6461" o:connectangles="0,0,0,0,0,0,0,0,0,0,0,0,0,0"/>
                </v:shape>
                <v:line id="Line 301" o:spid="_x0000_s1113" style="position:absolute;visibility:visible;mso-wrap-style:square" from="7254,6466" to="7254,6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" strokecolor="#d9d9d9" strokeweight=".48pt"/>
                <v:shape id="AutoShape 302" o:spid="_x0000_s1114" style="position:absolute;left:4024;top:6461;width:1517;height:452;visibility:visible;mso-wrap-style:square;v-text-anchor:top" coordsize="1517,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" path="m1517,405l,405r,46l1517,451r,-46m1517,l,,,156,,405r1517,l1517,156,1517,e" fillcolor="#d9d9d9" stroked="f">
                  <v:path arrowok="t" o:connecttype="custom" o:connectlocs="1517,6866;0,6866;0,6912;1517,6912;1517,6866;1517,6461;0,6461;0,6617;0,6617;0,6866;1517,6866;1517,6617;1517,6617;1517,6461" o:connectangles="0,0,0,0,0,0,0,0,0,0,0,0,0,0"/>
                </v:shape>
                <v:line id="Line 303" o:spid="_x0000_s1115" style="position:absolute;visibility:visible;mso-wrap-style:square" from="5548,6466" to="5548,6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" strokecolor="#d9d9d9" strokeweight=".48pt"/>
                <v:shape id="AutoShape 304" o:spid="_x0000_s1116" style="position:absolute;left:2356;top:6461;width:1649;height:452;visibility:visible;mso-wrap-style:square;v-text-anchor:top" coordsize="1649,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" path="m1649,405l,405r,46l1649,451r,-46m1649,l,,,156,,405r1649,l1649,156,1649,e" fillcolor="#d9d9d9" stroked="f">
                  <v:path arrowok="t" o:connecttype="custom" o:connectlocs="1649,6866;0,6866;0,6912;1649,6912;1649,6866;1649,6461;0,6461;0,6617;0,6617;0,6866;1649,6866;1649,6617;1649,6617;1649,6461" o:connectangles="0,0,0,0,0,0,0,0,0,0,0,0,0,0"/>
                </v:shape>
                <v:line id="Line 305" o:spid="_x0000_s1117" style="position:absolute;visibility:visible;mso-wrap-style:square" from="4010,6466" to="4010,6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" strokecolor="#d9d9d9" strokeweight=".48pt"/>
                <v:shape id="AutoShape 306" o:spid="_x0000_s1118" style="position:absolute;left:13420;top:7375;width:1349;height:452;visibility:visible;mso-wrap-style:square;v-text-anchor:top" coordsize="1349,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" path="m1349,406l,406r,45l1349,451r,-45m1349,l,,,154,,406r1349,l1349,154,1349,e" fillcolor="#d9d9d9" stroked="f">
                  <v:path arrowok="t" o:connecttype="custom" o:connectlocs="1349,7781;0,7781;0,7826;1349,7826;1349,7781;1349,7375;0,7375;0,7529;0,7529;0,7781;1349,7781;1349,7529;1349,7529;1349,7375" o:connectangles="0,0,0,0,0,0,0,0,0,0,0,0,0,0"/>
                </v:shape>
                <v:line id="Line 307" o:spid="_x0000_s1119" style="position:absolute;visibility:visible;mso-wrap-style:square" from="14776,7380" to="14776,78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" strokecolor="#d9d9d9" strokeweight=".48pt"/>
                <v:shape id="AutoShape 308" o:spid="_x0000_s1120" style="position:absolute;left:11934;top:7375;width:1467;height:452;visibility:visible;mso-wrap-style:square;v-text-anchor:top" coordsize="1467,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" path="m1467,406l,406r,45l1467,451r,-45m1467,l,,,154,,406r1467,l1467,154,1467,e" fillcolor="#d9d9d9" stroked="f">
                  <v:path arrowok="t" o:connecttype="custom" o:connectlocs="1467,7781;0,7781;0,7826;1467,7826;1467,7781;1467,7375;0,7375;0,7529;0,7529;0,7781;1467,7781;1467,7529;1467,7529;1467,7375" o:connectangles="0,0,0,0,0,0,0,0,0,0,0,0,0,0"/>
                </v:shape>
                <v:line id="Line 309" o:spid="_x0000_s1121" style="position:absolute;visibility:visible;mso-wrap-style:square" from="13406,7380" to="13406,78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" strokecolor="#d9d9d9" strokeweight=".48pt"/>
                <v:shape id="AutoShape 310" o:spid="_x0000_s1122" style="position:absolute;left:10319;top:7375;width:1596;height:452;visibility:visible;mso-wrap-style:square;v-text-anchor:top" coordsize="1596,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" path="m1596,406l,406r,45l1596,451r,-45m1596,l,,,154,,406r1596,l1596,154,1596,e" fillcolor="#d9d9d9" stroked="f">
                  <v:path arrowok="t" o:connecttype="custom" o:connectlocs="1596,7781;0,7781;0,7826;1596,7826;1596,7781;1596,7375;0,7375;0,7529;0,7529;0,7781;1596,7781;1596,7529;1596,7529;1596,7375" o:connectangles="0,0,0,0,0,0,0,0,0,0,0,0,0,0"/>
                </v:shape>
                <v:line id="Line 311" o:spid="_x0000_s1123" style="position:absolute;visibility:visible;mso-wrap-style:square" from="11920,7380" to="11920,78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" strokecolor="#d9d9d9" strokeweight=".48pt"/>
                <v:shape id="AutoShape 312" o:spid="_x0000_s1124" style="position:absolute;left:8716;top:7375;width:1584;height:452;visibility:visible;mso-wrap-style:square;v-text-anchor:top" coordsize="1584,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" path="m1584,406l,406r,45l1584,451r,-45m1584,l,,,154,,406r1584,l1584,154,1584,e" fillcolor="#d9d9d9" stroked="f">
                  <v:path arrowok="t" o:connecttype="custom" o:connectlocs="1584,7781;0,7781;0,7826;1584,7826;1584,7781;1584,7375;0,7375;0,7529;0,7529;0,7781;1584,7781;1584,7529;1584,7529;1584,7375" o:connectangles="0,0,0,0,0,0,0,0,0,0,0,0,0,0"/>
                </v:shape>
                <v:line id="Line 313" o:spid="_x0000_s1125" style="position:absolute;visibility:visible;mso-wrap-style:square" from="10305,7380" to="10305,78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" strokecolor="#d9d9d9" strokeweight=".48pt"/>
                <v:shape id="AutoShape 314" o:spid="_x0000_s1126" style="position:absolute;left:7269;top:7375;width:1428;height:452;visibility:visible;mso-wrap-style:square;v-text-anchor:top" coordsize="1428,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" path="m1428,406l,406r,45l1428,451r,-45m1428,l,,,154,,406r1428,l1428,154,1428,e" fillcolor="#d9d9d9" stroked="f">
                  <v:path arrowok="t" o:connecttype="custom" o:connectlocs="1428,7781;0,7781;0,7826;1428,7826;1428,7781;1428,7375;0,7375;0,7529;0,7529;0,7781;1428,7781;1428,7529;1428,7529;1428,7375" o:connectangles="0,0,0,0,0,0,0,0,0,0,0,0,0,0"/>
                </v:shape>
                <v:line id="Line 315" o:spid="_x0000_s1127" style="position:absolute;visibility:visible;mso-wrap-style:square" from="8702,7380" to="8702,78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" strokecolor="#d9d9d9" strokeweight=".48pt"/>
                <v:shape id="AutoShape 316" o:spid="_x0000_s1128" style="position:absolute;left:5562;top:7375;width:1685;height:452;visibility:visible;mso-wrap-style:square;v-text-anchor:top" coordsize="1685,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" path="m1685,406l,406r,45l1685,451r,-45m1685,l,,,154,,406r1685,l1685,154,1685,e" fillcolor="#d9d9d9" stroked="f">
                  <v:path arrowok="t" o:connecttype="custom" o:connectlocs="1685,7781;0,7781;0,7826;1685,7826;1685,7781;1685,7375;0,7375;0,7529;0,7529;0,7781;1685,7781;1685,7529;1685,7529;1685,7375" o:connectangles="0,0,0,0,0,0,0,0,0,0,0,0,0,0"/>
                </v:shape>
                <v:line id="Line 317" o:spid="_x0000_s1129" style="position:absolute;visibility:visible;mso-wrap-style:square" from="7254,7380" to="7254,78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" strokecolor="#d9d9d9" strokeweight=".48pt"/>
                <v:shape id="AutoShape 318" o:spid="_x0000_s1130" style="position:absolute;left:4024;top:7375;width:1517;height:452;visibility:visible;mso-wrap-style:square;v-text-anchor:top" coordsize="1517,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" path="m1517,406l,406r,45l1517,451r,-45m1517,l,,,154,,406r1517,l1517,154,1517,e" fillcolor="#d9d9d9" stroked="f">
                  <v:path arrowok="t" o:connecttype="custom" o:connectlocs="1517,7781;0,7781;0,7826;1517,7826;1517,7781;1517,7375;0,7375;0,7529;0,7529;0,7781;1517,7781;1517,7529;1517,7529;1517,7375" o:connectangles="0,0,0,0,0,0,0,0,0,0,0,0,0,0"/>
                </v:shape>
                <v:line id="Line 319" o:spid="_x0000_s1131" style="position:absolute;visibility:visible;mso-wrap-style:square" from="5548,7380" to="5548,78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" strokecolor="#d9d9d9" strokeweight=".48pt"/>
                <v:shape id="AutoShape 320" o:spid="_x0000_s1132" style="position:absolute;left:2356;top:7375;width:1649;height:452;visibility:visible;mso-wrap-style:square;v-text-anchor:top" coordsize="1649,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" path="m1649,406l,406r,45l1649,451r,-45m1649,l,,,154,,406r1649,l1649,154,1649,e" fillcolor="#d9d9d9" stroked="f">
                  <v:path arrowok="t" o:connecttype="custom" o:connectlocs="1649,7781;0,7781;0,7826;1649,7826;1649,7781;1649,7375;0,7375;0,7529;0,7529;0,7781;1649,7781;1649,7529;1649,7529;1649,7375" o:connectangles="0,0,0,0,0,0,0,0,0,0,0,0,0,0"/>
                </v:shape>
                <v:line id="Line 321" o:spid="_x0000_s1133" style="position:absolute;visibility:visible;mso-wrap-style:square" from="4010,7380" to="4010,78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" strokecolor="#d9d9d9" strokeweight=".48pt"/>
                <v:shape id="AutoShape 322" o:spid="_x0000_s1134" style="position:absolute;left:13420;top:8290;width:1349;height:452;visibility:visible;mso-wrap-style:square;v-text-anchor:top" coordsize="1349,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" path="m1349,405l,405r,46l1349,451r,-46m1349,l,,,153,,405r1349,l1349,153,1349,e" fillcolor="#d9d9d9" stroked="f">
                  <v:path arrowok="t" o:connecttype="custom" o:connectlocs="1349,8695;0,8695;0,8741;1349,8741;1349,8695;1349,8290;0,8290;0,8443;0,8443;0,8695;1349,8695;1349,8443;1349,8443;1349,8290" o:connectangles="0,0,0,0,0,0,0,0,0,0,0,0,0,0"/>
                </v:shape>
                <v:line id="Line 323" o:spid="_x0000_s1135" style="position:absolute;visibility:visible;mso-wrap-style:square" from="14776,8294" to="14776,8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" strokecolor="#d9d9d9" strokeweight=".48pt"/>
                <v:shape id="AutoShape 324" o:spid="_x0000_s1136" style="position:absolute;left:11934;top:8290;width:1467;height:452;visibility:visible;mso-wrap-style:square;v-text-anchor:top" coordsize="1467,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" path="m1467,405l,405r,46l1467,451r,-46m1467,l,,,153,,405r1467,l1467,153,1467,e" fillcolor="#d9d9d9" stroked="f">
                  <v:path arrowok="t" o:connecttype="custom" o:connectlocs="1467,8695;0,8695;0,8741;1467,8741;1467,8695;1467,8290;0,8290;0,8443;0,8443;0,8695;1467,8695;1467,8443;1467,8443;1467,8290" o:connectangles="0,0,0,0,0,0,0,0,0,0,0,0,0,0"/>
                </v:shape>
                <v:line id="Line 325" o:spid="_x0000_s1137" style="position:absolute;visibility:visible;mso-wrap-style:square" from="13406,8294" to="13406,8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" strokecolor="#d9d9d9" strokeweight=".48pt"/>
                <v:shape id="AutoShape 326" o:spid="_x0000_s1138" style="position:absolute;left:10319;top:8290;width:1596;height:452;visibility:visible;mso-wrap-style:square;v-text-anchor:top" coordsize="1596,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" path="m1596,405l,405r,46l1596,451r,-46m1596,l,,,153,,405r1596,l1596,153,1596,e" fillcolor="#d9d9d9" stroked="f">
                  <v:path arrowok="t" o:connecttype="custom" o:connectlocs="1596,8695;0,8695;0,8741;1596,8741;1596,8695;1596,8290;0,8290;0,8443;0,8443;0,8695;1596,8695;1596,8443;1596,8443;1596,8290" o:connectangles="0,0,0,0,0,0,0,0,0,0,0,0,0,0"/>
                </v:shape>
                <v:line id="Line 327" o:spid="_x0000_s1139" style="position:absolute;visibility:visible;mso-wrap-style:square" from="11920,8294" to="11920,8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" strokecolor="#d9d9d9" strokeweight=".48pt"/>
                <v:shape id="AutoShape 328" o:spid="_x0000_s1140" style="position:absolute;left:8716;top:8290;width:1584;height:452;visibility:visible;mso-wrap-style:square;v-text-anchor:top" coordsize="1584,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" path="m1584,405l,405r,46l1584,451r,-46m1584,l,,,153,,405r1584,l1584,153,1584,e" fillcolor="#d9d9d9" stroked="f">
                  <v:path arrowok="t" o:connecttype="custom" o:connectlocs="1584,8695;0,8695;0,8741;1584,8741;1584,8695;1584,8290;0,8290;0,8443;0,8443;0,8695;1584,8695;1584,8443;1584,8443;1584,8290" o:connectangles="0,0,0,0,0,0,0,0,0,0,0,0,0,0"/>
                </v:shape>
                <v:line id="Line 329" o:spid="_x0000_s1141" style="position:absolute;visibility:visible;mso-wrap-style:square" from="10305,8294" to="10305,8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" strokecolor="#d9d9d9" strokeweight=".48pt"/>
                <v:shape id="AutoShape 330" o:spid="_x0000_s1142" style="position:absolute;left:7269;top:8290;width:1428;height:452;visibility:visible;mso-wrap-style:square;v-text-anchor:top" coordsize="1428,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" path="m1428,405l,405r,46l1428,451r,-46m1428,l,,,153,,405r1428,l1428,153,1428,e" fillcolor="#d9d9d9" stroked="f">
                  <v:path arrowok="t" o:connecttype="custom" o:connectlocs="1428,8695;0,8695;0,8741;1428,8741;1428,8695;1428,8290;0,8290;0,8443;0,8443;0,8695;1428,8695;1428,8443;1428,8443;1428,8290" o:connectangles="0,0,0,0,0,0,0,0,0,0,0,0,0,0"/>
                </v:shape>
                <v:line id="Line 331" o:spid="_x0000_s1143" style="position:absolute;visibility:visible;mso-wrap-style:square" from="8702,8294" to="8702,8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" strokecolor="#d9d9d9" strokeweight=".48pt"/>
                <v:shape id="AutoShape 332" o:spid="_x0000_s1144" style="position:absolute;left:5562;top:8290;width:1685;height:452;visibility:visible;mso-wrap-style:square;v-text-anchor:top" coordsize="1685,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" path="m1685,405l,405r,46l1685,451r,-46m1685,l,,,153,,405r1685,l1685,153,1685,e" fillcolor="#d9d9d9" stroked="f">
                  <v:path arrowok="t" o:connecttype="custom" o:connectlocs="1685,8695;0,8695;0,8741;1685,8741;1685,8695;1685,8290;0,8290;0,8443;0,8443;0,8695;1685,8695;1685,8443;1685,8443;1685,8290" o:connectangles="0,0,0,0,0,0,0,0,0,0,0,0,0,0"/>
                </v:shape>
                <v:line id="Line 333" o:spid="_x0000_s1145" style="position:absolute;visibility:visible;mso-wrap-style:square" from="7254,8294" to="7254,8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" strokecolor="#d9d9d9" strokeweight=".48pt"/>
                <v:shape id="AutoShape 334" o:spid="_x0000_s1146" style="position:absolute;left:4024;top:8290;width:1517;height:452;visibility:visible;mso-wrap-style:square;v-text-anchor:top" coordsize="1517,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" path="m1517,405l,405r,46l1517,451r,-46m1517,l,,,153,,405r1517,l1517,153,1517,e" fillcolor="#d9d9d9" stroked="f">
                  <v:path arrowok="t" o:connecttype="custom" o:connectlocs="1517,8695;0,8695;0,8741;1517,8741;1517,8695;1517,8290;0,8290;0,8443;0,8443;0,8695;1517,8695;1517,8443;1517,8443;1517,8290" o:connectangles="0,0,0,0,0,0,0,0,0,0,0,0,0,0"/>
                </v:shape>
                <v:line id="Line 335" o:spid="_x0000_s1147" style="position:absolute;visibility:visible;mso-wrap-style:square" from="5548,8294" to="5548,8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" strokecolor="#d9d9d9" strokeweight=".48pt"/>
                <v:shape id="AutoShape 336" o:spid="_x0000_s1148" style="position:absolute;left:2356;top:8290;width:1649;height:452;visibility:visible;mso-wrap-style:square;v-text-anchor:top" coordsize="1649,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" path="m1649,405l,405r,46l1649,451r,-46m1649,l,,,153,,405r1649,l1649,153,1649,e" fillcolor="#d9d9d9" stroked="f">
                  <v:path arrowok="t" o:connecttype="custom" o:connectlocs="1649,8695;0,8695;0,8741;1649,8741;1649,8695;1649,8290;0,8290;0,8443;0,8443;0,8695;1649,8695;1649,8443;1649,8443;1649,8290" o:connectangles="0,0,0,0,0,0,0,0,0,0,0,0,0,0"/>
                </v:shape>
                <v:line id="Line 337" o:spid="_x0000_s1149" style="position:absolute;visibility:visible;mso-wrap-style:square" from="4010,8294" to="4010,8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" strokecolor="#d9d9d9" strokeweight=".48pt"/>
                <v:shape id="AutoShape 338" o:spid="_x0000_s1150" style="position:absolute;left:13420;top:9204;width:1349;height:452;visibility:visible;mso-wrap-style:square;v-text-anchor:top" coordsize="1349,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" path="m1349,403l,403r,48l1349,451r,-48m1349,l,,,154,,403r1349,l1349,154,1349,e" fillcolor="#d9d9d9" stroked="f">
                  <v:path arrowok="t" o:connecttype="custom" o:connectlocs="1349,9607;0,9607;0,9655;1349,9655;1349,9607;1349,9204;0,9204;0,9358;0,9358;0,9607;1349,9607;1349,9358;1349,9358;1349,9204" o:connectangles="0,0,0,0,0,0,0,0,0,0,0,0,0,0"/>
                </v:shape>
                <v:line id="Line 339" o:spid="_x0000_s1151" style="position:absolute;visibility:visible;mso-wrap-style:square" from="14776,9209" to="14776,96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" strokecolor="#d9d9d9" strokeweight=".48pt"/>
                <v:shape id="AutoShape 340" o:spid="_x0000_s1152" style="position:absolute;left:11934;top:9204;width:1467;height:452;visibility:visible;mso-wrap-style:square;v-text-anchor:top" coordsize="1467,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" path="m1467,403l,403r,48l1467,451r,-48m1467,l,,,154,,403r1467,l1467,154,1467,e" fillcolor="#d9d9d9" stroked="f">
                  <v:path arrowok="t" o:connecttype="custom" o:connectlocs="1467,9607;0,9607;0,9655;1467,9655;1467,9607;1467,9204;0,9204;0,9358;0,9358;0,9607;1467,9607;1467,9358;1467,9358;1467,9204" o:connectangles="0,0,0,0,0,0,0,0,0,0,0,0,0,0"/>
                </v:shape>
                <v:line id="Line 341" o:spid="_x0000_s1153" style="position:absolute;visibility:visible;mso-wrap-style:square" from="13406,9209" to="13406,96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" strokecolor="#d9d9d9" strokeweight=".48pt"/>
                <v:shape id="AutoShape 342" o:spid="_x0000_s1154" style="position:absolute;left:10319;top:9204;width:1596;height:452;visibility:visible;mso-wrap-style:square;v-text-anchor:top" coordsize="1596,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" path="m1596,403l,403r,48l1596,451r,-48m1596,l,,,154,,403r1596,l1596,154,1596,e" fillcolor="#d9d9d9" stroked="f">
                  <v:path arrowok="t" o:connecttype="custom" o:connectlocs="1596,9607;0,9607;0,9655;1596,9655;1596,9607;1596,9204;0,9204;0,9358;0,9358;0,9607;1596,9607;1596,9358;1596,9358;1596,9204" o:connectangles="0,0,0,0,0,0,0,0,0,0,0,0,0,0"/>
                </v:shape>
                <v:line id="Line 343" o:spid="_x0000_s1155" style="position:absolute;visibility:visible;mso-wrap-style:square" from="11920,9209" to="11920,96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" strokecolor="#d9d9d9" strokeweight=".48pt"/>
                <v:shape id="AutoShape 344" o:spid="_x0000_s1156" style="position:absolute;left:8716;top:9204;width:1584;height:452;visibility:visible;mso-wrap-style:square;v-text-anchor:top" coordsize="1584,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" path="m1584,403l,403r,48l1584,451r,-48m1584,l,,,154,,403r1584,l1584,154,1584,e" fillcolor="#d9d9d9" stroked="f">
                  <v:path arrowok="t" o:connecttype="custom" o:connectlocs="1584,9607;0,9607;0,9655;1584,9655;1584,9607;1584,9204;0,9204;0,9358;0,9358;0,9607;1584,9607;1584,9358;1584,9358;1584,9204" o:connectangles="0,0,0,0,0,0,0,0,0,0,0,0,0,0"/>
                </v:shape>
                <v:line id="Line 345" o:spid="_x0000_s1157" style="position:absolute;visibility:visible;mso-wrap-style:square" from="10305,9209" to="10305,96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" strokecolor="#d9d9d9" strokeweight=".48pt"/>
                <v:shape id="AutoShape 346" o:spid="_x0000_s1158" style="position:absolute;left:7269;top:9204;width:1428;height:452;visibility:visible;mso-wrap-style:square;v-text-anchor:top" coordsize="1428,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" path="m1428,403l,403r,48l1428,451r,-48m1428,l,,,154,,403r1428,l1428,154,1428,e" fillcolor="#d9d9d9" stroked="f">
                  <v:path arrowok="t" o:connecttype="custom" o:connectlocs="1428,9607;0,9607;0,9655;1428,9655;1428,9607;1428,9204;0,9204;0,9358;0,9358;0,9607;1428,9607;1428,9358;1428,9358;1428,9204" o:connectangles="0,0,0,0,0,0,0,0,0,0,0,0,0,0"/>
                </v:shape>
                <v:line id="Line 347" o:spid="_x0000_s1159" style="position:absolute;visibility:visible;mso-wrap-style:square" from="8702,9209" to="8702,96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" strokecolor="#d9d9d9" strokeweight=".48pt"/>
                <v:shape id="AutoShape 348" o:spid="_x0000_s1160" style="position:absolute;left:5562;top:9204;width:1685;height:452;visibility:visible;mso-wrap-style:square;v-text-anchor:top" coordsize="1685,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" path="m1685,403l,403r,48l1685,451r,-48m1685,l,,,154,,403r1685,l1685,154,1685,e" fillcolor="#d9d9d9" stroked="f">
                  <v:path arrowok="t" o:connecttype="custom" o:connectlocs="1685,9607;0,9607;0,9655;1685,9655;1685,9607;1685,9204;0,9204;0,9358;0,9358;0,9607;1685,9607;1685,9358;1685,9358;1685,9204" o:connectangles="0,0,0,0,0,0,0,0,0,0,0,0,0,0"/>
                </v:shape>
                <v:line id="Line 349" o:spid="_x0000_s1161" style="position:absolute;visibility:visible;mso-wrap-style:square" from="7254,9209" to="7254,96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" strokecolor="#d9d9d9" strokeweight=".48pt"/>
                <v:shape id="AutoShape 350" o:spid="_x0000_s1162" style="position:absolute;left:4024;top:9204;width:1517;height:452;visibility:visible;mso-wrap-style:square;v-text-anchor:top" coordsize="1517,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" path="m1517,403l,403r,48l1517,451r,-48m1517,l,,,154,,403r1517,l1517,154,1517,e" fillcolor="#d9d9d9" stroked="f">
                  <v:path arrowok="t" o:connecttype="custom" o:connectlocs="1517,9607;0,9607;0,9655;1517,9655;1517,9607;1517,9204;0,9204;0,9358;0,9358;0,9607;1517,9607;1517,9358;1517,9358;1517,9204" o:connectangles="0,0,0,0,0,0,0,0,0,0,0,0,0,0"/>
                </v:shape>
                <v:line id="Line 351" o:spid="_x0000_s1163" style="position:absolute;visibility:visible;mso-wrap-style:square" from="5548,9209" to="5548,96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" strokecolor="#d9d9d9" strokeweight=".48pt"/>
                <v:shape id="AutoShape 352" o:spid="_x0000_s1164" style="position:absolute;left:2356;top:9204;width:1649;height:452;visibility:visible;mso-wrap-style:square;v-text-anchor:top" coordsize="1649,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" path="m1649,403l,403r,48l1649,451r,-48m1649,l,,,154,,403r1649,l1649,154,1649,e" fillcolor="#d9d9d9" stroked="f">
                  <v:path arrowok="t" o:connecttype="custom" o:connectlocs="1649,9607;0,9607;0,9655;1649,9655;1649,9607;1649,9204;0,9204;0,9358;0,9358;0,9607;1649,9607;1649,9358;1649,9358;1649,9204" o:connectangles="0,0,0,0,0,0,0,0,0,0,0,0,0,0"/>
                </v:shape>
                <v:line id="Line 353" o:spid="_x0000_s1165" style="position:absolute;visibility:visible;mso-wrap-style:square" from="4010,9209" to="4010,96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" strokecolor="#d9d9d9" strokeweight=".48pt"/>
                <v:shape id="AutoShape 354" o:spid="_x0000_s1166" style="position:absolute;left:13420;top:10116;width:1349;height:454;visibility:visible;mso-wrap-style:square;v-text-anchor:top" coordsize="1349,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" path="m1349,406l,406r,48l1349,454r,-48m1349,l,,,156,,406r1349,l1349,156,1349,e" fillcolor="#d9d9d9" stroked="f">
                  <v:path arrowok="t" o:connecttype="custom" o:connectlocs="1349,10522;0,10522;0,10570;1349,10570;1349,10522;1349,10116;0,10116;0,10272;0,10272;0,10522;1349,10522;1349,10272;1349,10272;1349,10116" o:connectangles="0,0,0,0,0,0,0,0,0,0,0,0,0,0"/>
                </v:shape>
                <v:line id="Line 355" o:spid="_x0000_s1167" style="position:absolute;visibility:visible;mso-wrap-style:square" from="14776,10121" to="14776,105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" strokecolor="#d9d9d9" strokeweight=".48pt"/>
                <v:shape id="AutoShape 356" o:spid="_x0000_s1168" style="position:absolute;left:11934;top:10116;width:1467;height:454;visibility:visible;mso-wrap-style:square;v-text-anchor:top" coordsize="1467,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" path="m1467,406l,406r,48l1467,454r,-48m1467,l,,,156,,406r1467,l1467,156,1467,e" fillcolor="#d9d9d9" stroked="f">
                  <v:path arrowok="t" o:connecttype="custom" o:connectlocs="1467,10522;0,10522;0,10570;1467,10570;1467,10522;1467,10116;0,10116;0,10272;0,10272;0,10522;1467,10522;1467,10272;1467,10272;1467,10116" o:connectangles="0,0,0,0,0,0,0,0,0,0,0,0,0,0"/>
                </v:shape>
                <v:line id="Line 357" o:spid="_x0000_s1169" style="position:absolute;visibility:visible;mso-wrap-style:square" from="13406,10121" to="13406,105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" strokecolor="#d9d9d9" strokeweight=".48pt"/>
                <v:shape id="AutoShape 358" o:spid="_x0000_s1170" style="position:absolute;left:10319;top:10116;width:1596;height:454;visibility:visible;mso-wrap-style:square;v-text-anchor:top" coordsize="1596,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" path="m1596,406l,406r,48l1596,454r,-48m1596,l,,,156,,406r1596,l1596,156,1596,e" fillcolor="#d9d9d9" stroked="f">
                  <v:path arrowok="t" o:connecttype="custom" o:connectlocs="1596,10522;0,10522;0,10570;1596,10570;1596,10522;1596,10116;0,10116;0,10272;0,10272;0,10522;1596,10522;1596,10272;1596,10272;1596,10116" o:connectangles="0,0,0,0,0,0,0,0,0,0,0,0,0,0"/>
                </v:shape>
                <v:line id="Line 359" o:spid="_x0000_s1171" style="position:absolute;visibility:visible;mso-wrap-style:square" from="11920,10121" to="11920,105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" strokecolor="#d9d9d9" strokeweight=".48pt"/>
                <v:shape id="AutoShape 360" o:spid="_x0000_s1172" style="position:absolute;left:8716;top:10116;width:1584;height:454;visibility:visible;mso-wrap-style:square;v-text-anchor:top" coordsize="1584,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" path="m1584,406l,406r,48l1584,454r,-48m1584,l,,,156,,406r1584,l1584,156,1584,e" fillcolor="#d9d9d9" stroked="f">
                  <v:path arrowok="t" o:connecttype="custom" o:connectlocs="1584,10522;0,10522;0,10570;1584,10570;1584,10522;1584,10116;0,10116;0,10272;0,10272;0,10522;1584,10522;1584,10272;1584,10272;1584,10116" o:connectangles="0,0,0,0,0,0,0,0,0,0,0,0,0,0"/>
                </v:shape>
                <v:line id="Line 361" o:spid="_x0000_s1173" style="position:absolute;visibility:visible;mso-wrap-style:square" from="10305,10121" to="10305,105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" strokecolor="#d9d9d9" strokeweight=".48pt"/>
                <v:shape id="AutoShape 362" o:spid="_x0000_s1174" style="position:absolute;left:7269;top:10116;width:1428;height:454;visibility:visible;mso-wrap-style:square;v-text-anchor:top" coordsize="1428,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" path="m1428,406l,406r,48l1428,454r,-48m1428,l,,,156,,406r1428,l1428,156,1428,e" fillcolor="#d9d9d9" stroked="f">
                  <v:path arrowok="t" o:connecttype="custom" o:connectlocs="1428,10522;0,10522;0,10570;1428,10570;1428,10522;1428,10116;0,10116;0,10272;0,10272;0,10522;1428,10522;1428,10272;1428,10272;1428,10116" o:connectangles="0,0,0,0,0,0,0,0,0,0,0,0,0,0"/>
                </v:shape>
                <v:line id="Line 363" o:spid="_x0000_s1175" style="position:absolute;visibility:visible;mso-wrap-style:square" from="8702,10121" to="8702,105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" strokecolor="#d9d9d9" strokeweight=".48pt"/>
                <v:shape id="AutoShape 364" o:spid="_x0000_s1176" style="position:absolute;left:5562;top:10116;width:1685;height:454;visibility:visible;mso-wrap-style:square;v-text-anchor:top" coordsize="1685,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" path="m1685,406l,406r,48l1685,454r,-48m1685,l,,,156,,406r1685,l1685,156,1685,e" fillcolor="#d9d9d9" stroked="f">
                  <v:path arrowok="t" o:connecttype="custom" o:connectlocs="1685,10522;0,10522;0,10570;1685,10570;1685,10522;1685,10116;0,10116;0,10272;0,10272;0,10522;1685,10522;1685,10272;1685,10272;1685,10116" o:connectangles="0,0,0,0,0,0,0,0,0,0,0,0,0,0"/>
                </v:shape>
                <v:line id="Line 365" o:spid="_x0000_s1177" style="position:absolute;visibility:visible;mso-wrap-style:square" from="7254,10121" to="7254,105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" strokecolor="#d9d9d9" strokeweight=".48pt"/>
                <v:shape id="AutoShape 366" o:spid="_x0000_s1178" style="position:absolute;left:4024;top:10116;width:1517;height:454;visibility:visible;mso-wrap-style:square;v-text-anchor:top" coordsize="1517,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" path="m1517,406l,406r,48l1517,454r,-48m1517,l,,,156,,406r1517,l1517,156,1517,e" fillcolor="#d9d9d9" stroked="f">
                  <v:path arrowok="t" o:connecttype="custom" o:connectlocs="1517,10522;0,10522;0,10570;1517,10570;1517,10522;1517,10116;0,10116;0,10272;0,10272;0,10522;1517,10522;1517,10272;1517,10272;1517,10116" o:connectangles="0,0,0,0,0,0,0,0,0,0,0,0,0,0"/>
                </v:shape>
                <v:line id="Line 367" o:spid="_x0000_s1179" style="position:absolute;visibility:visible;mso-wrap-style:square" from="5548,10121" to="5548,105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" strokecolor="#d9d9d9" strokeweight=".48pt"/>
                <v:shape id="AutoShape 368" o:spid="_x0000_s1180" style="position:absolute;left:2356;top:10116;width:1649;height:454;visibility:visible;mso-wrap-style:square;v-text-anchor:top" coordsize="1649,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" path="m1649,406l,406r,48l1649,454r,-48m1649,l,,,156,,406r1649,l1649,156,1649,e" fillcolor="#d9d9d9" stroked="f">
                  <v:path arrowok="t" o:connecttype="custom" o:connectlocs="1649,10522;0,10522;0,10570;1649,10570;1649,10522;1649,10116;0,10116;0,10272;0,10272;0,10522;1649,10522;1649,10272;1649,10272;1649,10116" o:connectangles="0,0,0,0,0,0,0,0,0,0,0,0,0,0"/>
                </v:shape>
                <v:line id="Line 369" o:spid="_x0000_s1181" style="position:absolute;visibility:visible;mso-wrap-style:square" from="4010,10121" to="4010,105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" strokecolor="#d9d9d9" strokeweight=".48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0" o:spid="_x0000_s1182" type="#_x0000_t75" style="position:absolute;left:2;width:16603;height:11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">
                  <v:imagedata r:id="rId29" o:title=""/>
                </v:shape>
                <v:shape id="Picture 371" o:spid="_x0000_s1183" type="#_x0000_t75" style="position:absolute;left:8656;top:5506;width:310;height: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">
                  <v:imagedata r:id="rId30" o:title=""/>
                </v:shape>
                <v:shape id="Picture 372" o:spid="_x0000_s1184" type="#_x0000_t75" style="position:absolute;left:8111;top:5510;width:299;height: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">
                  <v:imagedata r:id="rId31" o:title=""/>
                </v:shape>
                <v:shape id="Picture 373" o:spid="_x0000_s1185" type="#_x0000_t75" style="position:absolute;left:7526;top:5510;width:492;height: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">
                  <v:imagedata r:id="rId32" o:title=""/>
                </v:shape>
                <v:shape id="Picture 374" o:spid="_x0000_s1186" type="#_x0000_t75" style="position:absolute;left:7224;top:5691;width:141;height:1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">
                  <v:imagedata r:id="rId33" o:title=""/>
                </v:shape>
                <v:shape id="Picture 375" o:spid="_x0000_s1187" type="#_x0000_t75" style="position:absolute;left:8186;top:5566;width:162;height: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">
                  <v:imagedata r:id="rId34" o:title=""/>
                </v:shape>
                <v:shape id="Freeform 376" o:spid="_x0000_s1188" style="position:absolute;left:8747;top:5568;width:132;height:80;visibility:visible;mso-wrap-style:square;v-text-anchor:top" coordsize="13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" path="m67,l58,,48,2,39,7r-8,3l24,17r-7,7l12,31,7,38,5,48,3,58,,70r,9l132,79r,-11l105,10,79,1,67,xe" filled="f" strokecolor="white" strokeweight="1.4pt">
                  <v:path arrowok="t" o:connecttype="custom" o:connectlocs="67,5568;58,5568;48,5570;39,5575;31,5578;24,5585;17,5592;12,5599;7,5606;5,5616;3,5626;0,5638;0,5647;132,5647;132,5636;105,5578;79,5569;67,5568" o:connectangles="0,0,0,0,0,0,0,0,0,0,0,0,0,0,0,0,0,0"/>
                </v:shape>
                <v:shape id="Picture 377" o:spid="_x0000_s1189" type="#_x0000_t75" style="position:absolute;left:6792;top:5496;width:338;height:3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">
                  <v:imagedata r:id="rId35" o:title=""/>
                </v:shape>
                <v:shape id="AutoShape 378" o:spid="_x0000_s1190" style="position:absolute;left:45880;top:-62813;width:3940;height:12000;visibility:visible;mso-wrap-style:square;v-text-anchor:top" coordsize="3940,1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" path="m-37063,68319r11,l-37042,68319r10,1l-37022,68322r9,2l-37004,68327r8,4l-36987,68334r9,5l-36970,68344r7,5l-36957,68355r7,7l-36945,68369r6,8l-36934,68385r4,8l-36927,68401r3,9l-36921,68418r2,9l-36917,68436r1,9l-36915,68454r,9l-36914,68472r,15l-36914,68496r-3,10l-36922,68511r-4,4l-36934,68518r-7,l-37133,68518r,12l-37130,68544r2,10l-37126,68566r5,7l-37114,68583r8,7l-37097,68595r10,4l-37078,68602r9,2l-37058,68604r12,l-37036,68604r11,l-37015,68603r9,-1l-36994,68599r10,-2l-36977,68595r10,-3l-36960,68590r5,-3l-36948,68585r5,-2l-36941,68583r3,l-36936,68585r2,l-36934,68587r3,3l-36931,68592r,3l-36931,68599r2,3l-36929,68607r,7l-36929,68619r,4l-36929,68626r-2,5l-36931,68633r,2l-36931,68638r,2l-36934,68643r-2,2l-36936,68647r-2,l-36943,68650r-7,5l-36955,68657r-10,2l-36974,68662r-12,2l-36998,68667r-12,2l-37019,68670r-9,1l-37037,68671r-9,l-37056,68671r-10,l-37075,68671r-10,-1l-37094,68669r-9,-1l-37111,68666r-9,-2l-37128,68662r-9,-4l-37145,68655r-8,-5l-37161,68645r-7,-5l-37174,68634r-7,-6l-37187,68623r-5,-7l-37197,68609r-4,-8l-37205,68593r-4,-9l-37212,68575r-3,-8l-37217,68558r-2,-9l-37221,68540r-1,-10l-37223,68520r-1,-11l-37224,68499r,-11l-37223,68478r1,-10l-37221,68459r2,-9l-37217,68441r2,-9l-37212,68424r3,-10l-37205,68405r4,-9l-37197,68388r5,-8l-37187,68373r6,-6l-37174,68360r6,-7l-37161,68348r7,-5l-37146,68338r8,-4l-37130,68331r8,-3l-37113,68325r10,-2l-37094,68321r10,-1l-37073,68319r10,xm-37582,68319r12,l-37559,68320r10,2l-37539,68324r9,3l-37522,68331r8,5l-37506,68341r6,6l-37494,68354r6,7l-37483,68369r5,8l-37473,68385r5,9l-37465,68403r3,11l-37459,68424r2,9l-37456,68442r2,9l-37453,68461r,10l-37452,68481r,10l-37452,68501r-1,10l-37454,68521r-1,9l-37456,68540r-2,9l-37460,68557r-2,9l-37465,68575r-3,9l-37471,68592r-4,8l-37479,68608r-4,8l-37488,68623r-6,7l-37501,68637r-7,6l-37515,68649r-8,5l-37531,68659r-9,4l-37549,68666r-9,2l-37568,68670r-10,1l-37589,68671r-9,l-37608,68671r-7,-2l-37622,68667r-8,-3l-37637,68662r-7,-5l-37651,68652r-7,-5l-37666,68643r-7,-8l-37680,68628r,149l-37680,68779r,3l-37682,68782r,2l-37685,68787r-5,l-37692,68789r-5,l-37702,68791r-7,l-37716,68791r-7,l-37733,68791r-7,l-37745,68791r-7,-2l-37757,68789r-2,-2l-37762,68787r-2,-3l-37766,68782r-3,l-37769,68779r,-2l-37769,68338r,-3l-37769,68333r3,l-37766,68331r2,-3l-37762,68328r5,-2l-37754,68326r4,l-37745,68323r7,l-37730,68323r7,l-37718,68323r4,3l-37709,68326r5,l-37702,68328r3,l-37697,68331r3,2l-37694,68335r,3l-37694,68376r9,-9l-37675,68357r9,-7l-37658,68343r9,-5l-37639,68333r9,-5l-37622,68323r12,-2l-37601,68319r10,l-37582,68319xm-38172,68319r12,l-38148,68319r10,4l-38129,68326r10,2l-38110,68333r8,5l-38095,68345r5,7l-38083,68359r5,8l-38074,68376r8,-9l-38057,68357r10,-7l-38038,68343r10,-8l-38021,68331r10,-3l-38002,68323r8,-2l-37985,68319r10,l-37968,68319r10,l-37948,68319r9,2l-37930,68323r7,2l-37915,68328r8,5l-37899,68338r7,6l-37885,68350r6,7l-37875,68364r4,9l-37867,68381r4,9l-37860,68400r1,10l-37857,68420r1,10l-37855,68441r,10l-37855,68652r,3l-37855,68657r-3,l-37858,68659r-2,3l-37865,68662r-2,2l-37872,68664r-5,l-37884,68667r-7,l-37898,68667r-10,l-37915,68667r-5,-3l-37927,68664r-5,l-37934,68662r-3,l-37939,68659r-3,-2l-37944,68657r,-2l-37944,68652r,-187l-37944,68455r,-9l-37946,68436r-3,-7l-37951,68422r-5,-7l-37961,68407r-5,-4l-37970,68400r-8,-2l-37985,68395r-9,l-38004,68395r-10,5l-38026,68407r-6,5l-38038,68418r-7,8l-38053,68434r-9,9l-38062,68652r,3l-38062,68657r-2,2l-38066,68662r-3,l-38074,68664r-4,l-38083,68664r-5,3l-38095,68667r-10,l-38112,68667r-7,l-38126,68664r-5,l-38136,68664r-2,-2l-38143,68662r-3,-3l-38146,68657r-2,l-38148,68655r,-3l-38148,68465r,-10l-38150,68446r-3,-10l-38153,68429r-5,-7l-38160,68415r-5,-8l-38170,68403r-7,-3l-38182,68398r-7,-3l-38198,68395r-10,l-38220,68400r-10,7l-38237,68412r-7,6l-38251,68426r-7,8l-38266,68443r,209l-38266,68655r,2l-38268,68657r,2l-38270,68662r-5,l-38278,68664r-4,l-38287,68664r-7,3l-38302,68667r-7,l-38318,68667r-8,l-38330,68664r-8,l-38342,68664r-3,-2l-38347,68662r-3,-3l-38352,68657r-2,l-38354,68655r,-3l-38354,68338r,-3l-38354,68333r2,l-38352,68331r2,-3l-38347,68328r5,-2l-38340,68326r5,l-38330,68323r7,l-38316,68323r7,l-38302,68323r5,3l-38292,68326r2,l-38287,68328r5,l-38282,68331r2,2l-38278,68335r,3l-38278,68374r8,-8l-38263,68359r7,-6l-38249,68347r7,-5l-38234,68337r7,-4l-38219,68329r9,-4l-38200,68322r9,-2l-38182,68319r10,xe" filled="f" strokecolor="white" strokeweight="1.4pt">
                  <v:path arrowok="t" o:connecttype="custom" o:connectlocs="-36996,5518;-36939,5564;-36916,5632;-36926,5702;-37121,5760;-37046,5791;-36967,5779;-36936,5772;-36929,5794;-36931,5825;-36950,5842;-37028,5858;-37103,5855;-37168,5827;-37209,5771;-37224,5696;-37215,5619;-37181,5554;-37122,5515;-37570,5506;-37500,5534;-37462,5601;-37452,5678;-37462,5753;-37494,5817;-37558,5855;-37630,5851;-37680,5964;-37697,5976;-37752,5976;-37769,5964;-37757,5513;-37714,5513;-37694,5522;-37639,5520;-38160,5506;-38090,5539;-38028,5522;-37958,5506;-37892,5531;-37859,5597;-37858,5844;-37891,5854;-37937,5849;-37944,5633;-37978,5585;-38045,5613;-38066,5849;-38112,5854;-38146,5844;-38153,5616;-38198,5582;-38266,5630;-38278,5851;-38330,5851;-38354,5842;-38347,5515;-38302,5510;-38278,5522;-38242,5529;-38172,5506" o:connectangles="0,0,0,0,0,0,0,0,0,0,0,0,0,0,0,0,0,0,0,0,0,0,0,0,0,0,0,0,0,0,0,0,0,0,0,0,0,0,0,0,0,0,0,0,0,0,0,0,0,0,0,0,0,0,0,0,0,0,0,0,0"/>
                </v:shape>
                <v:shape id="Picture 379" o:spid="_x0000_s1191" type="#_x0000_t75" style="position:absolute;left:7137;top:5492;width:314;height: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">
                  <v:imagedata r:id="rId36" o:title=""/>
                </v:shape>
                <v:shape id="AutoShape 380" o:spid="_x0000_s1192" style="position:absolute;left:44680;top:-59653;width:4100;height:17440;visibility:visible;mso-wrap-style:square;v-text-anchor:top" coordsize="4100,1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" path="m-38158,65048r226,l-37930,65048r3,3l-37925,65051r,2l-37922,65053r,5l-37920,65060r,3l-37918,65067r,5l-37918,65079r,8l-37918,65091r,8l-37918,65101r-2,5l-37920,65111r-2,2l-37922,65115r-3,3l-37925,65120r-2,l-37930,65120r-2,l-38093,65120r,113l-37956,65233r2,l-37951,65233r,2l-37949,65235r3,3l-37946,65240r2,3l-37944,65247r,5l-37942,65255r,7l-37942,65269r,5l-37942,65281r-2,5l-37944,65288r,5l-37946,65295r,3l-37949,65300r-2,l-37951,65303r-3,l-37956,65303r-137,l-38093,65432r163,l-37927,65432r2,l-37922,65435r2,2l-37920,65439r2,3l-37918,65447r,4l-37915,65456r,5l-37915,65468r,7l-37915,65480r-3,5l-37918,65490r,2l-37920,65495r,4l-37922,65502r-3,l-37925,65504r-2,l-37930,65504r-228,l-38165,65504r-7,-2l-38177,65497r-7,-5l-38186,65485r,-10l-38186,65077r,-10l-38184,65060r7,-5l-38172,65051r7,-3l-38158,65048xm-36137,65015r7,l-36122,65015r7,l-36110,65017r4,l-36103,65019r5,l-36096,65022r,2l-36094,65024r,3l-36094,65029r,463l-36094,65495r,2l-36096,65497r,2l-36098,65502r-5,l-36106,65504r-4,l-36115,65504r-7,3l-36130,65507r-7,l-36146,65507r-8,l-36158,65504r-8,l-36170,65504r-3,-2l-36175,65502r-3,-3l-36180,65497r-2,l-36182,65495r,-3l-36182,65029r,-2l-36182,65024r2,l-36178,65022r3,-3l-36173,65019r3,-2l-36166,65017r8,-2l-36154,65015r8,l-36137,65015xe" filled="f" strokecolor="white" strokeweight="1.4pt">
                  <v:path arrowok="t" o:connecttype="custom" o:connectlocs="-37930,5395;-37925,5400;-37920,5407;-37918,5419;-37918,5438;-37920,5453;-37922,5462;-37927,5467;-38093,5467;-37954,5580;-37949,5582;-37944,5590;-37942,5602;-37942,5621;-37944,5635;-37946,5645;-37951,5650;-38093,5650;-37927,5779;-37922,5782;-37918,5789;-37915,5803;-37915,5822;-37918,5837;-37920,5846;-37925,5851;-38158,5851;-38177,5844;-38186,5822;-38184,5407;-38165,5395;-36130,5362;-36110,5364;-36098,5366;-36094,5371;-36094,5839;-36096,5844;-36103,5849;-36115,5851;-36137,5854;-36158,5851;-36173,5849;-36180,5844;-36182,5839;-36182,5371;-36175,5366;-36166,5364;-36146,5362" o:connectangles="0,0,0,0,0,0,0,0,0,0,0,0,0,0,0,0,0,0,0,0,0,0,0,0,0,0,0,0,0,0,0,0,0,0,0,0,0,0,0,0,0,0,0,0,0,0,0,0"/>
                </v:shape>
                <w10:wrap anchorx="page" anchory="page"/>
              </v:group>
            </w:pict>
          </mc:Fallback>
        </mc:AlternateContent>
      </w:r>
    </w:p>
    <w:p w14:paraId="4DE3D336" w14:textId="77777777" w:rsidR="00322AAE" w:rsidRPr="00CB1838" w:rsidRDefault="00E34C2B" w:rsidP="00322AAE">
      <w:pPr>
        <w:pStyle w:val="BodyText"/>
        <w:rPr>
          <w:rFonts w:ascii="Times New Roman"/>
        </w:rPr>
      </w:pPr>
      <w:r w:rsidRPr="00CB1838">
        <w:rPr>
          <w:rFonts w:ascii="Calibri"/>
          <w:noProof/>
          <w:sz w:val="22"/>
          <w:lang w:eastAsia="en-GB"/>
        </w:rPr>
        <w:lastRenderedPageBreak/>
        <mc:AlternateContent>
          <mc:Choice Requires="wpg">
            <w:drawing>
              <wp:anchor distT="0" distB="0" distL="114300" distR="114300" simplePos="0" relativeHeight="251656192" behindDoc="0" locked="0" layoutInCell="1" allowOverlap="1" wp14:anchorId="4D989E2C" wp14:editId="3E2DD86D">
                <wp:simplePos x="0" y="0"/>
                <wp:positionH relativeFrom="page">
                  <wp:posOffset>54610</wp:posOffset>
                </wp:positionH>
                <wp:positionV relativeFrom="page">
                  <wp:posOffset>1266825</wp:posOffset>
                </wp:positionV>
                <wp:extent cx="2649220" cy="8879205"/>
                <wp:effectExtent l="0" t="0" r="0" b="0"/>
                <wp:wrapNone/>
                <wp:docPr id="8"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9220" cy="8879205"/>
                          <a:chOff x="14" y="1454"/>
                          <a:chExt cx="4172" cy="13983"/>
                        </a:xfrm>
                      </wpg:grpSpPr>
                      <pic:pic xmlns:pic="http://schemas.openxmlformats.org/drawingml/2006/picture">
                        <pic:nvPicPr>
                          <pic:cNvPr id="9" name="Picture 1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14" y="1454"/>
                            <a:ext cx="4171" cy="139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 name="Text Box 13"/>
                        <wps:cNvSpPr txBox="1">
                          <a:spLocks noChangeArrowheads="1"/>
                        </wps:cNvSpPr>
                        <wps:spPr bwMode="auto">
                          <a:xfrm>
                            <a:off x="854" y="1995"/>
                            <a:ext cx="2405"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EAE49C" w14:textId="77777777" w:rsidR="0068768F" w:rsidRDefault="0068768F" w:rsidP="00322AAE">
                              <w:pPr>
                                <w:spacing w:line="319" w:lineRule="exact"/>
                                <w:ind w:right="-10"/>
                                <w:rPr>
                                  <w:b/>
                                  <w:sz w:val="32"/>
                                </w:rPr>
                              </w:pPr>
                              <w:r>
                                <w:rPr>
                                  <w:b/>
                                  <w:color w:val="FFFFFF"/>
                                  <w:sz w:val="32"/>
                                </w:rPr>
                                <w:t>General</w:t>
                              </w:r>
                              <w:r>
                                <w:rPr>
                                  <w:b/>
                                  <w:color w:val="FFFFFF"/>
                                  <w:spacing w:val="-12"/>
                                  <w:sz w:val="32"/>
                                </w:rPr>
                                <w:t xml:space="preserve"> </w:t>
                              </w:r>
                              <w:r>
                                <w:rPr>
                                  <w:b/>
                                  <w:color w:val="FFFFFF"/>
                                  <w:sz w:val="32"/>
                                </w:rPr>
                                <w:t>Principles</w:t>
                              </w:r>
                            </w:p>
                          </w:txbxContent>
                        </wps:txbx>
                        <wps:bodyPr rot="0" vert="horz" wrap="square" lIns="0" tIns="0" rIns="0" bIns="0" anchor="t" anchorCtr="0" upright="1">
                          <a:noAutofit/>
                        </wps:bodyPr>
                      </wps:wsp>
                      <wps:wsp>
                        <wps:cNvPr id="11" name="Text Box 14"/>
                        <wps:cNvSpPr txBox="1">
                          <a:spLocks noChangeArrowheads="1"/>
                        </wps:cNvSpPr>
                        <wps:spPr bwMode="auto">
                          <a:xfrm>
                            <a:off x="852" y="2762"/>
                            <a:ext cx="2647" cy="5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8D5D73" w14:textId="77777777" w:rsidR="0068768F" w:rsidRDefault="0068768F" w:rsidP="00322AAE">
                              <w:pPr>
                                <w:widowControl w:val="0"/>
                                <w:numPr>
                                  <w:ilvl w:val="0"/>
                                  <w:numId w:val="30"/>
                                </w:numPr>
                                <w:tabs>
                                  <w:tab w:val="left" w:pos="359"/>
                                  <w:tab w:val="left" w:pos="360"/>
                                </w:tabs>
                                <w:spacing w:line="244" w:lineRule="exact"/>
                                <w:rPr>
                                  <w:sz w:val="24"/>
                                </w:rPr>
                              </w:pPr>
                              <w:r>
                                <w:rPr>
                                  <w:color w:val="FFFFFF"/>
                                  <w:sz w:val="24"/>
                                </w:rPr>
                                <w:t>It is essential that</w:t>
                              </w:r>
                              <w:r>
                                <w:rPr>
                                  <w:color w:val="FFFFFF"/>
                                  <w:spacing w:val="-4"/>
                                  <w:sz w:val="24"/>
                                </w:rPr>
                                <w:t xml:space="preserve"> </w:t>
                              </w:r>
                              <w:r>
                                <w:rPr>
                                  <w:color w:val="FFFFFF"/>
                                  <w:sz w:val="24"/>
                                </w:rPr>
                                <w:t>any</w:t>
                              </w:r>
                            </w:p>
                            <w:p w14:paraId="2994A4C1" w14:textId="77777777" w:rsidR="0068768F" w:rsidRDefault="0068768F" w:rsidP="00322AAE">
                              <w:pPr>
                                <w:ind w:left="359" w:right="28"/>
                                <w:rPr>
                                  <w:sz w:val="24"/>
                                </w:rPr>
                              </w:pPr>
                              <w:r>
                                <w:rPr>
                                  <w:color w:val="FFFFFF"/>
                                  <w:sz w:val="24"/>
                                </w:rPr>
                                <w:t>paper records you destroy, which contain confidential, ‘personal’ or ‘sensitive’ information, are either shredded or destroyed via the confidential waste service.</w:t>
                              </w:r>
                            </w:p>
                            <w:p w14:paraId="31FE71E4" w14:textId="77777777" w:rsidR="0068768F" w:rsidRDefault="0068768F" w:rsidP="00322AAE">
                              <w:pPr>
                                <w:spacing w:before="11"/>
                                <w:rPr>
                                  <w:b/>
                                  <w:sz w:val="23"/>
                                </w:rPr>
                              </w:pPr>
                            </w:p>
                            <w:p w14:paraId="3A32C5F5" w14:textId="77777777" w:rsidR="0068768F" w:rsidRDefault="0068768F" w:rsidP="00322AAE">
                              <w:pPr>
                                <w:widowControl w:val="0"/>
                                <w:numPr>
                                  <w:ilvl w:val="0"/>
                                  <w:numId w:val="30"/>
                                </w:numPr>
                                <w:tabs>
                                  <w:tab w:val="left" w:pos="359"/>
                                  <w:tab w:val="left" w:pos="360"/>
                                </w:tabs>
                                <w:spacing w:before="1"/>
                                <w:rPr>
                                  <w:sz w:val="24"/>
                                </w:rPr>
                              </w:pPr>
                              <w:r>
                                <w:rPr>
                                  <w:color w:val="FFFFFF"/>
                                  <w:sz w:val="24"/>
                                </w:rPr>
                                <w:t>If you are unsure of</w:t>
                              </w:r>
                              <w:r>
                                <w:rPr>
                                  <w:color w:val="FFFFFF"/>
                                  <w:spacing w:val="-7"/>
                                  <w:sz w:val="24"/>
                                </w:rPr>
                                <w:t xml:space="preserve"> </w:t>
                              </w:r>
                              <w:r>
                                <w:rPr>
                                  <w:color w:val="FFFFFF"/>
                                  <w:sz w:val="24"/>
                                </w:rPr>
                                <w:t>the legal, administrative or archival retention requirements for particular information please contact The Corporate Information Team for</w:t>
                              </w:r>
                              <w:r>
                                <w:rPr>
                                  <w:color w:val="FFFFFF"/>
                                  <w:spacing w:val="-4"/>
                                  <w:sz w:val="24"/>
                                </w:rPr>
                                <w:t xml:space="preserve"> </w:t>
                              </w:r>
                              <w:r>
                                <w:rPr>
                                  <w:color w:val="FFFFFF"/>
                                  <w:sz w:val="24"/>
                                </w:rPr>
                                <w:t>advice.</w:t>
                              </w:r>
                            </w:p>
                          </w:txbxContent>
                        </wps:txbx>
                        <wps:bodyPr rot="0" vert="horz" wrap="square" lIns="0" tIns="0" rIns="0" bIns="0" anchor="t" anchorCtr="0" upright="1">
                          <a:noAutofit/>
                        </wps:bodyPr>
                      </wps:wsp>
                      <wps:wsp>
                        <wps:cNvPr id="12" name="Text Box 15"/>
                        <wps:cNvSpPr txBox="1">
                          <a:spLocks noChangeArrowheads="1"/>
                        </wps:cNvSpPr>
                        <wps:spPr bwMode="auto">
                          <a:xfrm>
                            <a:off x="852" y="8573"/>
                            <a:ext cx="2715" cy="28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505CAF" w14:textId="77777777" w:rsidR="0068768F" w:rsidRDefault="0068768F" w:rsidP="00322AAE">
                              <w:pPr>
                                <w:widowControl w:val="0"/>
                                <w:numPr>
                                  <w:ilvl w:val="0"/>
                                  <w:numId w:val="29"/>
                                </w:numPr>
                                <w:tabs>
                                  <w:tab w:val="left" w:pos="359"/>
                                  <w:tab w:val="left" w:pos="360"/>
                                </w:tabs>
                                <w:spacing w:line="244" w:lineRule="exact"/>
                                <w:rPr>
                                  <w:sz w:val="24"/>
                                </w:rPr>
                              </w:pPr>
                              <w:r>
                                <w:rPr>
                                  <w:color w:val="FFFFFF"/>
                                  <w:sz w:val="24"/>
                                </w:rPr>
                                <w:t>Most</w:t>
                              </w:r>
                              <w:r>
                                <w:rPr>
                                  <w:color w:val="FFFFFF"/>
                                  <w:spacing w:val="-2"/>
                                  <w:sz w:val="24"/>
                                </w:rPr>
                                <w:t xml:space="preserve"> </w:t>
                              </w:r>
                              <w:r>
                                <w:rPr>
                                  <w:color w:val="FFFFFF"/>
                                  <w:sz w:val="24"/>
                                </w:rPr>
                                <w:t>confidential</w:t>
                              </w:r>
                            </w:p>
                            <w:p w14:paraId="0AD54FF2" w14:textId="77777777" w:rsidR="0068768F" w:rsidRDefault="0068768F" w:rsidP="00322AAE">
                              <w:pPr>
                                <w:ind w:left="359" w:right="-9"/>
                                <w:rPr>
                                  <w:sz w:val="24"/>
                                </w:rPr>
                              </w:pPr>
                              <w:r>
                                <w:rPr>
                                  <w:color w:val="FFFFFF"/>
                                  <w:sz w:val="24"/>
                                </w:rPr>
                                <w:t>material is subject to the Data Protection Act. Under the Act the individual handling or processing confidential data is personally responsible for the proper disposal of such data.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989E2C" id="Group 11" o:spid="_x0000_s1027" style="position:absolute;margin-left:4.3pt;margin-top:99.75pt;width:208.6pt;height:699.15pt;z-index:251656192;mso-position-horizontal-relative:page;mso-position-vertical-relative:page" coordorigin="14,1454" coordsize="4172,139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">
                <v:shape id="Picture 12" o:spid="_x0000_s1028" type="#_x0000_t75" style="position:absolute;left:14;top:1454;width:4171;height:13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">
                  <v:imagedata r:id="rId38" o:title=""/>
                </v:shape>
                <v:shape id="Text Box 13" o:spid="_x0000_s1029" type="#_x0000_t202" style="position:absolute;left:854;top:1995;width:2405;height: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5CEAE49C" w14:textId="77777777" w:rsidR="0068768F" w:rsidRDefault="0068768F" w:rsidP="00322AAE">
                        <w:pPr>
                          <w:spacing w:line="319" w:lineRule="exact"/>
                          <w:ind w:right="-10"/>
                          <w:rPr>
                            <w:b/>
                            <w:sz w:val="32"/>
                          </w:rPr>
                        </w:pPr>
                        <w:r>
                          <w:rPr>
                            <w:b/>
                            <w:color w:val="FFFFFF"/>
                            <w:sz w:val="32"/>
                          </w:rPr>
                          <w:t>General</w:t>
                        </w:r>
                        <w:r>
                          <w:rPr>
                            <w:b/>
                            <w:color w:val="FFFFFF"/>
                            <w:spacing w:val="-12"/>
                            <w:sz w:val="32"/>
                          </w:rPr>
                          <w:t xml:space="preserve"> </w:t>
                        </w:r>
                        <w:r>
                          <w:rPr>
                            <w:b/>
                            <w:color w:val="FFFFFF"/>
                            <w:sz w:val="32"/>
                          </w:rPr>
                          <w:t>Principles</w:t>
                        </w:r>
                      </w:p>
                    </w:txbxContent>
                  </v:textbox>
                </v:shape>
                <v:shape id="Text Box 14" o:spid="_x0000_s1030" type="#_x0000_t202" style="position:absolute;left:852;top:2762;width:2647;height:5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0D8D5D73" w14:textId="77777777" w:rsidR="0068768F" w:rsidRDefault="0068768F" w:rsidP="00322AAE">
                        <w:pPr>
                          <w:widowControl w:val="0"/>
                          <w:numPr>
                            <w:ilvl w:val="0"/>
                            <w:numId w:val="30"/>
                          </w:numPr>
                          <w:tabs>
                            <w:tab w:val="left" w:pos="359"/>
                            <w:tab w:val="left" w:pos="360"/>
                          </w:tabs>
                          <w:spacing w:line="244" w:lineRule="exact"/>
                          <w:rPr>
                            <w:sz w:val="24"/>
                          </w:rPr>
                        </w:pPr>
                        <w:r>
                          <w:rPr>
                            <w:color w:val="FFFFFF"/>
                            <w:sz w:val="24"/>
                          </w:rPr>
                          <w:t>It is essential that</w:t>
                        </w:r>
                        <w:r>
                          <w:rPr>
                            <w:color w:val="FFFFFF"/>
                            <w:spacing w:val="-4"/>
                            <w:sz w:val="24"/>
                          </w:rPr>
                          <w:t xml:space="preserve"> </w:t>
                        </w:r>
                        <w:r>
                          <w:rPr>
                            <w:color w:val="FFFFFF"/>
                            <w:sz w:val="24"/>
                          </w:rPr>
                          <w:t>any</w:t>
                        </w:r>
                      </w:p>
                      <w:p w14:paraId="2994A4C1" w14:textId="77777777" w:rsidR="0068768F" w:rsidRDefault="0068768F" w:rsidP="00322AAE">
                        <w:pPr>
                          <w:ind w:left="359" w:right="28"/>
                          <w:rPr>
                            <w:sz w:val="24"/>
                          </w:rPr>
                        </w:pPr>
                        <w:r>
                          <w:rPr>
                            <w:color w:val="FFFFFF"/>
                            <w:sz w:val="24"/>
                          </w:rPr>
                          <w:t>paper records you destroy, which contain confidential, ‘personal’ or ‘sensitive’ information, are either shredded or destroyed via the confidential waste service.</w:t>
                        </w:r>
                      </w:p>
                      <w:p w14:paraId="31FE71E4" w14:textId="77777777" w:rsidR="0068768F" w:rsidRDefault="0068768F" w:rsidP="00322AAE">
                        <w:pPr>
                          <w:spacing w:before="11"/>
                          <w:rPr>
                            <w:b/>
                            <w:sz w:val="23"/>
                          </w:rPr>
                        </w:pPr>
                      </w:p>
                      <w:p w14:paraId="3A32C5F5" w14:textId="77777777" w:rsidR="0068768F" w:rsidRDefault="0068768F" w:rsidP="00322AAE">
                        <w:pPr>
                          <w:widowControl w:val="0"/>
                          <w:numPr>
                            <w:ilvl w:val="0"/>
                            <w:numId w:val="30"/>
                          </w:numPr>
                          <w:tabs>
                            <w:tab w:val="left" w:pos="359"/>
                            <w:tab w:val="left" w:pos="360"/>
                          </w:tabs>
                          <w:spacing w:before="1"/>
                          <w:rPr>
                            <w:sz w:val="24"/>
                          </w:rPr>
                        </w:pPr>
                        <w:r>
                          <w:rPr>
                            <w:color w:val="FFFFFF"/>
                            <w:sz w:val="24"/>
                          </w:rPr>
                          <w:t>If you are unsure of</w:t>
                        </w:r>
                        <w:r>
                          <w:rPr>
                            <w:color w:val="FFFFFF"/>
                            <w:spacing w:val="-7"/>
                            <w:sz w:val="24"/>
                          </w:rPr>
                          <w:t xml:space="preserve"> </w:t>
                        </w:r>
                        <w:r>
                          <w:rPr>
                            <w:color w:val="FFFFFF"/>
                            <w:sz w:val="24"/>
                          </w:rPr>
                          <w:t>the legal, administrative or archival retention requirements for particular information please contact The Corporate Information Team for</w:t>
                        </w:r>
                        <w:r>
                          <w:rPr>
                            <w:color w:val="FFFFFF"/>
                            <w:spacing w:val="-4"/>
                            <w:sz w:val="24"/>
                          </w:rPr>
                          <w:t xml:space="preserve"> </w:t>
                        </w:r>
                        <w:r>
                          <w:rPr>
                            <w:color w:val="FFFFFF"/>
                            <w:sz w:val="24"/>
                          </w:rPr>
                          <w:t>advice.</w:t>
                        </w:r>
                      </w:p>
                    </w:txbxContent>
                  </v:textbox>
                </v:shape>
                <v:shape id="Text Box 15" o:spid="_x0000_s1031" type="#_x0000_t202" style="position:absolute;left:852;top:8573;width:2715;height:2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53505CAF" w14:textId="77777777" w:rsidR="0068768F" w:rsidRDefault="0068768F" w:rsidP="00322AAE">
                        <w:pPr>
                          <w:widowControl w:val="0"/>
                          <w:numPr>
                            <w:ilvl w:val="0"/>
                            <w:numId w:val="29"/>
                          </w:numPr>
                          <w:tabs>
                            <w:tab w:val="left" w:pos="359"/>
                            <w:tab w:val="left" w:pos="360"/>
                          </w:tabs>
                          <w:spacing w:line="244" w:lineRule="exact"/>
                          <w:rPr>
                            <w:sz w:val="24"/>
                          </w:rPr>
                        </w:pPr>
                        <w:r>
                          <w:rPr>
                            <w:color w:val="FFFFFF"/>
                            <w:sz w:val="24"/>
                          </w:rPr>
                          <w:t>Most</w:t>
                        </w:r>
                        <w:r>
                          <w:rPr>
                            <w:color w:val="FFFFFF"/>
                            <w:spacing w:val="-2"/>
                            <w:sz w:val="24"/>
                          </w:rPr>
                          <w:t xml:space="preserve"> </w:t>
                        </w:r>
                        <w:r>
                          <w:rPr>
                            <w:color w:val="FFFFFF"/>
                            <w:sz w:val="24"/>
                          </w:rPr>
                          <w:t>confidential</w:t>
                        </w:r>
                      </w:p>
                      <w:p w14:paraId="0AD54FF2" w14:textId="77777777" w:rsidR="0068768F" w:rsidRDefault="0068768F" w:rsidP="00322AAE">
                        <w:pPr>
                          <w:ind w:left="359" w:right="-9"/>
                          <w:rPr>
                            <w:sz w:val="24"/>
                          </w:rPr>
                        </w:pPr>
                        <w:r>
                          <w:rPr>
                            <w:color w:val="FFFFFF"/>
                            <w:sz w:val="24"/>
                          </w:rPr>
                          <w:t>material is subject to the Data Protection Act. Under the Act the individual handling or processing confidential data is personally responsible for the proper disposal of such data.</w:t>
                        </w:r>
                      </w:p>
                    </w:txbxContent>
                  </v:textbox>
                </v:shape>
                <w10:wrap anchorx="page" anchory="page"/>
              </v:group>
            </w:pict>
          </mc:Fallback>
        </mc:AlternateContent>
      </w:r>
    </w:p>
    <w:p w14:paraId="2D28C23C" w14:textId="77777777" w:rsidR="00322AAE" w:rsidRPr="00CB1838" w:rsidRDefault="00322AAE" w:rsidP="00322AAE">
      <w:pPr>
        <w:pStyle w:val="BodyText"/>
        <w:rPr>
          <w:rFonts w:ascii="Times New Roman"/>
        </w:rPr>
      </w:pPr>
    </w:p>
    <w:p w14:paraId="0F7357C3" w14:textId="77777777" w:rsidR="00322AAE" w:rsidRPr="00CB1838" w:rsidRDefault="00322AAE" w:rsidP="00322AAE">
      <w:pPr>
        <w:pStyle w:val="BodyText"/>
        <w:spacing w:before="6"/>
        <w:rPr>
          <w:rFonts w:ascii="Times New Roman"/>
        </w:rPr>
      </w:pPr>
    </w:p>
    <w:p w14:paraId="704E5814" w14:textId="77777777" w:rsidR="00322AAE" w:rsidRPr="00CB1838" w:rsidRDefault="00322AAE" w:rsidP="00322AAE">
      <w:pPr>
        <w:pStyle w:val="Heading1"/>
        <w:spacing w:before="20"/>
        <w:ind w:left="5073" w:right="110"/>
      </w:pPr>
      <w:r w:rsidRPr="00CB1838">
        <w:rPr>
          <w:u w:val="thick"/>
        </w:rPr>
        <w:t>Confidential Waste Disposal</w:t>
      </w:r>
    </w:p>
    <w:p w14:paraId="0C23292F" w14:textId="77777777" w:rsidR="00322AAE" w:rsidRPr="00CB1838" w:rsidRDefault="00322AAE" w:rsidP="00322AAE">
      <w:pPr>
        <w:pStyle w:val="BodyText"/>
        <w:rPr>
          <w:b/>
        </w:rPr>
      </w:pPr>
    </w:p>
    <w:p w14:paraId="1A2222D7" w14:textId="77777777" w:rsidR="00322AAE" w:rsidRPr="00CB1838" w:rsidRDefault="00322AAE" w:rsidP="00322AAE">
      <w:pPr>
        <w:pStyle w:val="BodyText"/>
        <w:rPr>
          <w:b/>
        </w:rPr>
      </w:pPr>
    </w:p>
    <w:p w14:paraId="72189CBF" w14:textId="77777777" w:rsidR="00322AAE" w:rsidRPr="00CB1838" w:rsidRDefault="00322AAE" w:rsidP="00322AAE">
      <w:pPr>
        <w:pStyle w:val="BodyText"/>
        <w:rPr>
          <w:b/>
        </w:rPr>
      </w:pPr>
    </w:p>
    <w:p w14:paraId="1AF4878C" w14:textId="77777777" w:rsidR="00322AAE" w:rsidRPr="00CB1838" w:rsidRDefault="00322AAE" w:rsidP="00322AAE">
      <w:pPr>
        <w:pStyle w:val="BodyText"/>
        <w:rPr>
          <w:b/>
        </w:rPr>
      </w:pPr>
    </w:p>
    <w:p w14:paraId="4264C084" w14:textId="77777777" w:rsidR="00322AAE" w:rsidRPr="00CB1838" w:rsidRDefault="00E34C2B" w:rsidP="00322AAE">
      <w:pPr>
        <w:pStyle w:val="BodyText"/>
        <w:spacing w:before="10"/>
        <w:rPr>
          <w:b/>
        </w:rPr>
      </w:pPr>
      <w:r w:rsidRPr="00CB1838">
        <w:rPr>
          <w:noProof/>
          <w:lang w:eastAsia="en-GB"/>
        </w:rPr>
        <w:drawing>
          <wp:anchor distT="0" distB="0" distL="0" distR="0" simplePos="0" relativeHeight="251654144" behindDoc="0" locked="0" layoutInCell="1" allowOverlap="1" wp14:anchorId="4B184BDB" wp14:editId="07777777">
            <wp:simplePos x="0" y="0"/>
            <wp:positionH relativeFrom="page">
              <wp:posOffset>3216910</wp:posOffset>
            </wp:positionH>
            <wp:positionV relativeFrom="paragraph">
              <wp:posOffset>201930</wp:posOffset>
            </wp:positionV>
            <wp:extent cx="1276985" cy="2233295"/>
            <wp:effectExtent l="0" t="0" r="0" b="0"/>
            <wp:wrapTopAndBottom/>
            <wp:docPr id="205"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1.jpe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276985" cy="2233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B1838">
        <w:rPr>
          <w:noProof/>
          <w:lang w:eastAsia="en-GB"/>
        </w:rPr>
        <w:drawing>
          <wp:anchor distT="0" distB="0" distL="0" distR="0" simplePos="0" relativeHeight="251655168" behindDoc="0" locked="0" layoutInCell="1" allowOverlap="1" wp14:anchorId="774E6F97" wp14:editId="07777777">
            <wp:simplePos x="0" y="0"/>
            <wp:positionH relativeFrom="page">
              <wp:posOffset>4850765</wp:posOffset>
            </wp:positionH>
            <wp:positionV relativeFrom="paragraph">
              <wp:posOffset>297815</wp:posOffset>
            </wp:positionV>
            <wp:extent cx="1598930" cy="2134870"/>
            <wp:effectExtent l="0" t="0" r="0" b="0"/>
            <wp:wrapTopAndBottom/>
            <wp:docPr id="204"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jpe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598930" cy="2134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AAD782" w14:textId="77777777" w:rsidR="00322AAE" w:rsidRPr="00CB1838" w:rsidRDefault="00322AAE" w:rsidP="00322AAE">
      <w:pPr>
        <w:pStyle w:val="BodyText"/>
        <w:rPr>
          <w:b/>
        </w:rPr>
      </w:pPr>
    </w:p>
    <w:p w14:paraId="1721097C" w14:textId="77777777" w:rsidR="00322AAE" w:rsidRPr="00CB1838" w:rsidRDefault="00322AAE" w:rsidP="00322AAE">
      <w:pPr>
        <w:pStyle w:val="BodyText"/>
        <w:rPr>
          <w:b/>
        </w:rPr>
      </w:pPr>
    </w:p>
    <w:p w14:paraId="54998899" w14:textId="77777777" w:rsidR="00322AAE" w:rsidRPr="00CB1838" w:rsidRDefault="00322AAE" w:rsidP="00322AAE">
      <w:pPr>
        <w:pStyle w:val="BodyText"/>
        <w:spacing w:before="10"/>
        <w:rPr>
          <w:b/>
          <w:sz w:val="19"/>
        </w:rPr>
      </w:pPr>
    </w:p>
    <w:p w14:paraId="69C88187" w14:textId="77777777" w:rsidR="00322AAE" w:rsidRPr="00CB1838" w:rsidRDefault="00322AAE" w:rsidP="00322AAE">
      <w:pPr>
        <w:pStyle w:val="BodyText"/>
        <w:spacing w:before="56"/>
        <w:ind w:left="4346" w:right="110"/>
      </w:pPr>
      <w:r w:rsidRPr="00CB1838">
        <w:t>If you require confidential waste bin/s on a regular basis or for a one-off situation, please contact Lewisham Property Services, who will provide you with all available options and costs.</w:t>
      </w:r>
    </w:p>
    <w:p w14:paraId="00AB4751" w14:textId="77777777" w:rsidR="00322AAE" w:rsidRPr="00CB1838" w:rsidRDefault="00322AAE" w:rsidP="00322AAE">
      <w:pPr>
        <w:pStyle w:val="BodyText"/>
      </w:pPr>
    </w:p>
    <w:p w14:paraId="20298D75" w14:textId="77777777" w:rsidR="00322AAE" w:rsidRPr="00CB1838" w:rsidRDefault="00322AAE" w:rsidP="00322AAE">
      <w:pPr>
        <w:pStyle w:val="Heading3"/>
        <w:ind w:left="3440"/>
        <w:jc w:val="center"/>
      </w:pPr>
      <w:r w:rsidRPr="00CB1838">
        <w:t>Contacts:</w:t>
      </w:r>
    </w:p>
    <w:p w14:paraId="2D461D88" w14:textId="77777777" w:rsidR="00322AAE" w:rsidRPr="00CB1838" w:rsidRDefault="00322AAE" w:rsidP="00322AAE">
      <w:pPr>
        <w:pStyle w:val="BodyText"/>
        <w:spacing w:before="10"/>
        <w:rPr>
          <w:b/>
          <w:sz w:val="21"/>
        </w:rPr>
      </w:pPr>
    </w:p>
    <w:p w14:paraId="0EB25340" w14:textId="77777777" w:rsidR="00322AAE" w:rsidRPr="00CB1838" w:rsidRDefault="00322AAE" w:rsidP="00322AAE">
      <w:pPr>
        <w:ind w:left="4346" w:right="1143"/>
        <w:rPr>
          <w:b/>
        </w:rPr>
      </w:pPr>
      <w:r w:rsidRPr="00CB1838">
        <w:rPr>
          <w:b/>
          <w:sz w:val="22"/>
        </w:rPr>
        <w:t xml:space="preserve">Barbara Hussey (Cleaning &amp; Security Contract Officer) Email: </w:t>
      </w:r>
      <w:hyperlink r:id="rId41">
        <w:r w:rsidRPr="00CB1838">
          <w:rPr>
            <w:b/>
            <w:color w:val="0000FF"/>
            <w:sz w:val="22"/>
            <w:u w:val="single" w:color="0000FF"/>
          </w:rPr>
          <w:t>Barbara.hussey@lewisham.gov.uk</w:t>
        </w:r>
      </w:hyperlink>
    </w:p>
    <w:p w14:paraId="040E33F0" w14:textId="77777777" w:rsidR="00322AAE" w:rsidRPr="00CB1838" w:rsidRDefault="00322AAE" w:rsidP="00322AAE">
      <w:pPr>
        <w:ind w:left="4326" w:right="4287"/>
        <w:jc w:val="center"/>
        <w:rPr>
          <w:b/>
        </w:rPr>
      </w:pPr>
      <w:r w:rsidRPr="00CB1838">
        <w:rPr>
          <w:b/>
          <w:sz w:val="22"/>
        </w:rPr>
        <w:t>Tel: 0208-314-666</w:t>
      </w:r>
    </w:p>
    <w:p w14:paraId="73F8DB4D" w14:textId="77777777" w:rsidR="00322AAE" w:rsidRPr="00CB1838" w:rsidRDefault="00322AAE" w:rsidP="00322AAE">
      <w:pPr>
        <w:pStyle w:val="BodyText"/>
        <w:rPr>
          <w:b/>
        </w:rPr>
      </w:pPr>
    </w:p>
    <w:p w14:paraId="3BCDCD2D" w14:textId="77777777" w:rsidR="00322AAE" w:rsidRPr="00CB1838" w:rsidRDefault="00322AAE" w:rsidP="00214FB2">
      <w:pPr>
        <w:ind w:left="2809" w:right="4287"/>
        <w:jc w:val="center"/>
        <w:rPr>
          <w:b/>
        </w:rPr>
      </w:pPr>
      <w:r w:rsidRPr="00CB1838">
        <w:rPr>
          <w:b/>
          <w:sz w:val="22"/>
        </w:rPr>
        <w:t>Or</w:t>
      </w:r>
    </w:p>
    <w:p w14:paraId="6634555E" w14:textId="77777777" w:rsidR="00322AAE" w:rsidRPr="00CB1838" w:rsidRDefault="00322AAE" w:rsidP="00322AAE">
      <w:pPr>
        <w:ind w:left="4346" w:right="2354"/>
        <w:rPr>
          <w:b/>
        </w:rPr>
      </w:pPr>
      <w:r w:rsidRPr="00CB1838">
        <w:rPr>
          <w:b/>
          <w:sz w:val="22"/>
        </w:rPr>
        <w:t xml:space="preserve">Andree Browne (Operations Manager) Email: </w:t>
      </w:r>
      <w:hyperlink r:id="rId42">
        <w:r w:rsidRPr="00CB1838">
          <w:rPr>
            <w:b/>
            <w:color w:val="0000FF"/>
            <w:sz w:val="22"/>
            <w:u w:val="single" w:color="0000FF"/>
          </w:rPr>
          <w:t>Andre.browne@lewisham.gov.uk</w:t>
        </w:r>
      </w:hyperlink>
      <w:r w:rsidRPr="00CB1838">
        <w:rPr>
          <w:b/>
          <w:color w:val="0000FF"/>
          <w:sz w:val="22"/>
          <w:u w:val="single" w:color="0000FF"/>
        </w:rPr>
        <w:t xml:space="preserve"> </w:t>
      </w:r>
      <w:r w:rsidRPr="00CB1838">
        <w:rPr>
          <w:b/>
          <w:sz w:val="22"/>
        </w:rPr>
        <w:t>Tel: 0208-314-7978</w:t>
      </w:r>
    </w:p>
    <w:p w14:paraId="6BF20CEA" w14:textId="77777777" w:rsidR="00322AAE" w:rsidRPr="00CB1838" w:rsidRDefault="00322AAE" w:rsidP="00322AAE">
      <w:pPr>
        <w:sectPr w:rsidR="00322AAE" w:rsidRPr="00CB1838" w:rsidSect="008A6ECC">
          <w:footerReference w:type="default" r:id="rId43"/>
          <w:pgSz w:w="11900" w:h="16840"/>
          <w:pgMar w:top="2127" w:right="1500" w:bottom="1200" w:left="0" w:header="0" w:footer="1006" w:gutter="0"/>
          <w:pgNumType w:start="20"/>
          <w:cols w:space="720"/>
        </w:sectPr>
      </w:pPr>
    </w:p>
    <w:p w14:paraId="16D56ECF" w14:textId="55461435" w:rsidR="00322AAE" w:rsidRDefault="00324D22" w:rsidP="00322AAE">
      <w:pPr>
        <w:spacing w:line="487" w:lineRule="exact"/>
        <w:ind w:left="119" w:right="102"/>
        <w:rPr>
          <w:rFonts w:ascii="Arial" w:hAnsi="Arial" w:cs="Arial"/>
          <w:b/>
          <w:sz w:val="28"/>
          <w:szCs w:val="22"/>
          <w:u w:val="thick"/>
          <w:lang w:eastAsia="en-GB"/>
        </w:rPr>
      </w:pPr>
      <w:r w:rsidRPr="00324D22">
        <w:rPr>
          <w:rFonts w:ascii="Arial" w:hAnsi="Arial" w:cs="Arial"/>
          <w:b/>
          <w:sz w:val="28"/>
          <w:szCs w:val="22"/>
          <w:u w:val="thick"/>
          <w:lang w:eastAsia="en-GB"/>
        </w:rPr>
        <w:lastRenderedPageBreak/>
        <w:t xml:space="preserve">4 </w:t>
      </w:r>
      <w:r>
        <w:rPr>
          <w:rFonts w:ascii="Arial" w:hAnsi="Arial" w:cs="Arial"/>
          <w:b/>
          <w:sz w:val="28"/>
          <w:szCs w:val="22"/>
          <w:u w:val="thick"/>
          <w:lang w:eastAsia="en-GB"/>
        </w:rPr>
        <w:t xml:space="preserve">IT equipment and </w:t>
      </w:r>
      <w:proofErr w:type="spellStart"/>
      <w:r>
        <w:rPr>
          <w:rFonts w:ascii="Arial" w:hAnsi="Arial" w:cs="Arial"/>
          <w:b/>
          <w:sz w:val="28"/>
          <w:szCs w:val="22"/>
          <w:u w:val="thick"/>
          <w:lang w:eastAsia="en-GB"/>
        </w:rPr>
        <w:t>Premsies</w:t>
      </w:r>
      <w:proofErr w:type="spellEnd"/>
      <w:r>
        <w:rPr>
          <w:rFonts w:ascii="Arial" w:hAnsi="Arial" w:cs="Arial"/>
          <w:b/>
          <w:sz w:val="28"/>
          <w:szCs w:val="22"/>
          <w:u w:val="thick"/>
          <w:lang w:eastAsia="en-GB"/>
        </w:rPr>
        <w:t xml:space="preserve"> equipment </w:t>
      </w:r>
    </w:p>
    <w:p w14:paraId="0014DEC0" w14:textId="77777777" w:rsidR="00324D22" w:rsidRPr="00324D22" w:rsidRDefault="00324D22" w:rsidP="00322AAE">
      <w:pPr>
        <w:spacing w:line="487" w:lineRule="exact"/>
        <w:ind w:left="119" w:right="102"/>
        <w:rPr>
          <w:rFonts w:ascii="Arial" w:hAnsi="Arial" w:cs="Arial"/>
          <w:b/>
          <w:sz w:val="28"/>
          <w:szCs w:val="22"/>
          <w:u w:val="thick"/>
          <w:lang w:eastAsia="en-GB"/>
        </w:rPr>
      </w:pPr>
    </w:p>
    <w:p w14:paraId="3A7732A3" w14:textId="61CF3BA8" w:rsidR="00307912" w:rsidRPr="00307912" w:rsidRDefault="00307912" w:rsidP="00307912">
      <w:pPr>
        <w:pStyle w:val="BodyText"/>
        <w:spacing w:before="6"/>
        <w:rPr>
          <w:rFonts w:asciiTheme="minorHAnsi" w:hAnsiTheme="minorHAnsi" w:cstheme="minorHAnsi"/>
          <w:sz w:val="22"/>
          <w:szCs w:val="22"/>
        </w:rPr>
      </w:pPr>
      <w:r w:rsidRPr="00307912">
        <w:rPr>
          <w:rFonts w:asciiTheme="minorHAnsi" w:hAnsiTheme="minorHAnsi" w:cstheme="minorHAnsi"/>
          <w:sz w:val="22"/>
          <w:szCs w:val="22"/>
        </w:rPr>
        <w:t xml:space="preserve">An inventory of all items with a value over £100 (items of a lower value can be added to the inventory if deemed appropriate) will be maintained. Items should be asset marked and also have the </w:t>
      </w:r>
      <w:proofErr w:type="gramStart"/>
      <w:r w:rsidRPr="00307912">
        <w:rPr>
          <w:rFonts w:asciiTheme="minorHAnsi" w:hAnsiTheme="minorHAnsi" w:cstheme="minorHAnsi"/>
          <w:sz w:val="22"/>
          <w:szCs w:val="22"/>
        </w:rPr>
        <w:t>school</w:t>
      </w:r>
      <w:proofErr w:type="gramEnd"/>
      <w:r w:rsidRPr="00307912">
        <w:rPr>
          <w:rFonts w:asciiTheme="minorHAnsi" w:hAnsiTheme="minorHAnsi" w:cstheme="minorHAnsi"/>
          <w:sz w:val="22"/>
          <w:szCs w:val="22"/>
        </w:rPr>
        <w:t xml:space="preserve"> name clearly marked. The inventory should list the date of purchase, the value, description, the serial number and the location.</w:t>
      </w:r>
    </w:p>
    <w:p w14:paraId="09DE5FC0" w14:textId="543B244D" w:rsidR="00307912" w:rsidRPr="00307912" w:rsidRDefault="00307912" w:rsidP="00307912">
      <w:pPr>
        <w:pStyle w:val="BodyText"/>
        <w:spacing w:before="6"/>
        <w:rPr>
          <w:rFonts w:asciiTheme="minorHAnsi" w:hAnsiTheme="minorHAnsi" w:cstheme="minorHAnsi"/>
          <w:sz w:val="22"/>
          <w:szCs w:val="22"/>
        </w:rPr>
      </w:pPr>
      <w:r w:rsidRPr="00307912">
        <w:rPr>
          <w:rFonts w:asciiTheme="minorHAnsi" w:hAnsiTheme="minorHAnsi" w:cstheme="minorHAnsi"/>
          <w:sz w:val="22"/>
          <w:szCs w:val="22"/>
        </w:rPr>
        <w:t>Staff should inform the Premises teams</w:t>
      </w:r>
      <w:r w:rsidR="00DA7CBD">
        <w:rPr>
          <w:rFonts w:asciiTheme="minorHAnsi" w:hAnsiTheme="minorHAnsi" w:cstheme="minorHAnsi"/>
          <w:sz w:val="22"/>
          <w:szCs w:val="22"/>
        </w:rPr>
        <w:t xml:space="preserve"> (for </w:t>
      </w:r>
      <w:proofErr w:type="spellStart"/>
      <w:r w:rsidR="00DA7CBD">
        <w:rPr>
          <w:rFonts w:asciiTheme="minorHAnsi" w:hAnsiTheme="minorHAnsi" w:cstheme="minorHAnsi"/>
          <w:sz w:val="22"/>
          <w:szCs w:val="22"/>
        </w:rPr>
        <w:t>premeised</w:t>
      </w:r>
      <w:proofErr w:type="spellEnd"/>
      <w:r w:rsidR="00DA7CBD">
        <w:rPr>
          <w:rFonts w:asciiTheme="minorHAnsi" w:hAnsiTheme="minorHAnsi" w:cstheme="minorHAnsi"/>
          <w:sz w:val="22"/>
          <w:szCs w:val="22"/>
        </w:rPr>
        <w:t xml:space="preserve"> </w:t>
      </w:r>
      <w:proofErr w:type="spellStart"/>
      <w:proofErr w:type="gramStart"/>
      <w:r w:rsidR="00DA7CBD">
        <w:rPr>
          <w:rFonts w:asciiTheme="minorHAnsi" w:hAnsiTheme="minorHAnsi" w:cstheme="minorHAnsi"/>
          <w:sz w:val="22"/>
          <w:szCs w:val="22"/>
        </w:rPr>
        <w:t>equipmemnt</w:t>
      </w:r>
      <w:proofErr w:type="spellEnd"/>
      <w:r w:rsidR="00DA7CBD">
        <w:rPr>
          <w:rFonts w:asciiTheme="minorHAnsi" w:hAnsiTheme="minorHAnsi" w:cstheme="minorHAnsi"/>
          <w:sz w:val="22"/>
          <w:szCs w:val="22"/>
        </w:rPr>
        <w:t xml:space="preserve">) </w:t>
      </w:r>
      <w:r w:rsidRPr="00307912">
        <w:rPr>
          <w:rFonts w:asciiTheme="minorHAnsi" w:hAnsiTheme="minorHAnsi" w:cstheme="minorHAnsi"/>
          <w:sz w:val="22"/>
          <w:szCs w:val="22"/>
        </w:rPr>
        <w:t xml:space="preserve"> /</w:t>
      </w:r>
      <w:proofErr w:type="gramEnd"/>
      <w:r w:rsidRPr="00307912">
        <w:rPr>
          <w:rFonts w:asciiTheme="minorHAnsi" w:hAnsiTheme="minorHAnsi" w:cstheme="minorHAnsi"/>
          <w:sz w:val="22"/>
          <w:szCs w:val="22"/>
        </w:rPr>
        <w:t xml:space="preserve"> IT teams</w:t>
      </w:r>
      <w:r w:rsidR="00DA7CBD">
        <w:rPr>
          <w:rFonts w:asciiTheme="minorHAnsi" w:hAnsiTheme="minorHAnsi" w:cstheme="minorHAnsi"/>
          <w:sz w:val="22"/>
          <w:szCs w:val="22"/>
        </w:rPr>
        <w:t xml:space="preserve"> (for IT equipment) </w:t>
      </w:r>
      <w:r w:rsidRPr="00307912">
        <w:rPr>
          <w:rFonts w:asciiTheme="minorHAnsi" w:hAnsiTheme="minorHAnsi" w:cstheme="minorHAnsi"/>
          <w:sz w:val="22"/>
          <w:szCs w:val="22"/>
        </w:rPr>
        <w:t xml:space="preserve"> if any equipment is purchased that needs to be added to the inventory.</w:t>
      </w:r>
    </w:p>
    <w:p w14:paraId="330BF5A2" w14:textId="77777777" w:rsidR="00307912" w:rsidRPr="00307912" w:rsidRDefault="00307912" w:rsidP="00307912">
      <w:pPr>
        <w:pStyle w:val="BodyText"/>
        <w:spacing w:before="6"/>
        <w:rPr>
          <w:rFonts w:asciiTheme="minorHAnsi" w:hAnsiTheme="minorHAnsi" w:cstheme="minorHAnsi"/>
          <w:sz w:val="22"/>
          <w:szCs w:val="22"/>
        </w:rPr>
      </w:pPr>
      <w:r w:rsidRPr="00307912">
        <w:rPr>
          <w:rFonts w:asciiTheme="minorHAnsi" w:hAnsiTheme="minorHAnsi" w:cstheme="minorHAnsi"/>
          <w:sz w:val="22"/>
          <w:szCs w:val="22"/>
        </w:rPr>
        <w:t>All equipment of an attractive and portable nature should be visibly security marked to deter potential thieves.</w:t>
      </w:r>
    </w:p>
    <w:p w14:paraId="6CDB1A1F" w14:textId="77777777" w:rsidR="00307912" w:rsidRPr="00307912" w:rsidRDefault="00307912" w:rsidP="00307912">
      <w:pPr>
        <w:pStyle w:val="BodyText"/>
        <w:spacing w:before="6"/>
        <w:rPr>
          <w:rFonts w:asciiTheme="minorHAnsi" w:hAnsiTheme="minorHAnsi" w:cstheme="minorHAnsi"/>
          <w:sz w:val="22"/>
          <w:szCs w:val="22"/>
        </w:rPr>
      </w:pPr>
      <w:r w:rsidRPr="00307912">
        <w:rPr>
          <w:rFonts w:asciiTheme="minorHAnsi" w:hAnsiTheme="minorHAnsi" w:cstheme="minorHAnsi"/>
          <w:sz w:val="22"/>
          <w:szCs w:val="22"/>
        </w:rPr>
        <w:t>The Headteacher will ensure that a check of all items to the inventory is carried out each year and, following this, certify the inventory book by signing and dating the record. Any missing items should be noted and promptly investigated. Written records of investigations carried out for any missing items should be held with the inventory records.</w:t>
      </w:r>
    </w:p>
    <w:p w14:paraId="2C860209" w14:textId="77777777" w:rsidR="00307912" w:rsidRPr="00307912" w:rsidRDefault="00307912" w:rsidP="00307912">
      <w:pPr>
        <w:pStyle w:val="BodyText"/>
        <w:spacing w:before="6"/>
        <w:rPr>
          <w:rFonts w:asciiTheme="minorHAnsi" w:hAnsiTheme="minorHAnsi" w:cstheme="minorHAnsi"/>
          <w:sz w:val="22"/>
          <w:szCs w:val="22"/>
        </w:rPr>
      </w:pPr>
      <w:r w:rsidRPr="00307912">
        <w:rPr>
          <w:rFonts w:asciiTheme="minorHAnsi" w:hAnsiTheme="minorHAnsi" w:cstheme="minorHAnsi"/>
          <w:sz w:val="22"/>
          <w:szCs w:val="22"/>
        </w:rPr>
        <w:t>Any damaged, surplus or out-dated items should be considered for disposal. Written records of obsolete or redundant items, including their value, repair or replacement costs, should be held with the inventory records. The records should be signed by the Headteacher and reported to the Executive Head.</w:t>
      </w:r>
    </w:p>
    <w:p w14:paraId="549FACA0" w14:textId="59D37BB0" w:rsidR="00307912" w:rsidRDefault="00307912" w:rsidP="00322AAE">
      <w:pPr>
        <w:pStyle w:val="BodyText"/>
        <w:rPr>
          <w:rFonts w:asciiTheme="minorHAnsi" w:hAnsiTheme="minorHAnsi" w:cstheme="minorHAnsi"/>
          <w:sz w:val="22"/>
          <w:szCs w:val="22"/>
        </w:rPr>
      </w:pPr>
      <w:r w:rsidRPr="00307912">
        <w:rPr>
          <w:rFonts w:asciiTheme="minorHAnsi" w:hAnsiTheme="minorHAnsi" w:cstheme="minorHAnsi"/>
          <w:sz w:val="22"/>
          <w:szCs w:val="22"/>
        </w:rPr>
        <w:t xml:space="preserve">The IT / Premises team must record all items on the Write Off </w:t>
      </w:r>
      <w:proofErr w:type="gramStart"/>
      <w:r w:rsidRPr="00307912">
        <w:rPr>
          <w:rFonts w:asciiTheme="minorHAnsi" w:hAnsiTheme="minorHAnsi" w:cstheme="minorHAnsi"/>
          <w:sz w:val="22"/>
          <w:szCs w:val="22"/>
        </w:rPr>
        <w:t xml:space="preserve">register </w:t>
      </w:r>
      <w:r w:rsidR="00DA7CBD">
        <w:rPr>
          <w:rFonts w:asciiTheme="minorHAnsi" w:hAnsiTheme="minorHAnsi" w:cstheme="minorHAnsi"/>
          <w:sz w:val="22"/>
          <w:szCs w:val="22"/>
        </w:rPr>
        <w:t xml:space="preserve"> “</w:t>
      </w:r>
      <w:proofErr w:type="gramEnd"/>
      <w:r w:rsidR="00DA7CBD">
        <w:rPr>
          <w:rFonts w:asciiTheme="minorHAnsi" w:hAnsiTheme="minorHAnsi" w:cstheme="minorHAnsi"/>
          <w:sz w:val="22"/>
          <w:szCs w:val="22"/>
        </w:rPr>
        <w:t xml:space="preserve">destruction of Records Spreadsheet”  (attached to this policy) </w:t>
      </w:r>
      <w:r>
        <w:rPr>
          <w:rFonts w:asciiTheme="minorHAnsi" w:hAnsiTheme="minorHAnsi" w:cstheme="minorHAnsi"/>
          <w:sz w:val="22"/>
          <w:szCs w:val="22"/>
        </w:rPr>
        <w:t>which is held by the IT manager and Premises Officer in each school</w:t>
      </w:r>
      <w:r w:rsidR="00DA7CBD">
        <w:rPr>
          <w:rFonts w:asciiTheme="minorHAnsi" w:hAnsiTheme="minorHAnsi" w:cstheme="minorHAnsi"/>
          <w:sz w:val="22"/>
          <w:szCs w:val="22"/>
        </w:rPr>
        <w:t xml:space="preserve"> </w:t>
      </w:r>
      <w:proofErr w:type="spellStart"/>
      <w:r w:rsidR="00DA7CBD">
        <w:rPr>
          <w:rFonts w:asciiTheme="minorHAnsi" w:hAnsiTheme="minorHAnsi" w:cstheme="minorHAnsi"/>
          <w:sz w:val="22"/>
          <w:szCs w:val="22"/>
        </w:rPr>
        <w:t>alomg</w:t>
      </w:r>
      <w:proofErr w:type="spellEnd"/>
      <w:r w:rsidR="00DA7CBD">
        <w:rPr>
          <w:rFonts w:asciiTheme="minorHAnsi" w:hAnsiTheme="minorHAnsi" w:cstheme="minorHAnsi"/>
          <w:sz w:val="22"/>
          <w:szCs w:val="22"/>
        </w:rPr>
        <w:t xml:space="preserve"> with the Asset registers</w:t>
      </w:r>
      <w:r>
        <w:rPr>
          <w:rFonts w:asciiTheme="minorHAnsi" w:hAnsiTheme="minorHAnsi" w:cstheme="minorHAnsi"/>
          <w:sz w:val="22"/>
          <w:szCs w:val="22"/>
        </w:rPr>
        <w:t xml:space="preserve">. </w:t>
      </w:r>
    </w:p>
    <w:p w14:paraId="47E30BFF" w14:textId="7EB7FAC9" w:rsidR="00307912" w:rsidRDefault="00307912" w:rsidP="00322AAE">
      <w:pPr>
        <w:pStyle w:val="BodyText"/>
        <w:rPr>
          <w:rFonts w:asciiTheme="minorHAnsi" w:hAnsiTheme="minorHAnsi" w:cstheme="minorHAnsi"/>
          <w:sz w:val="22"/>
          <w:szCs w:val="22"/>
        </w:rPr>
      </w:pPr>
      <w:r>
        <w:rPr>
          <w:rFonts w:asciiTheme="minorHAnsi" w:hAnsiTheme="minorHAnsi" w:cstheme="minorHAnsi"/>
          <w:sz w:val="22"/>
          <w:szCs w:val="22"/>
        </w:rPr>
        <w:t xml:space="preserve">The following </w:t>
      </w:r>
      <w:proofErr w:type="spellStart"/>
      <w:r>
        <w:rPr>
          <w:rFonts w:asciiTheme="minorHAnsi" w:hAnsiTheme="minorHAnsi" w:cstheme="minorHAnsi"/>
          <w:sz w:val="22"/>
          <w:szCs w:val="22"/>
        </w:rPr>
        <w:t>detal</w:t>
      </w:r>
      <w:proofErr w:type="spellEnd"/>
      <w:r>
        <w:rPr>
          <w:rFonts w:asciiTheme="minorHAnsi" w:hAnsiTheme="minorHAnsi" w:cstheme="minorHAnsi"/>
          <w:sz w:val="22"/>
          <w:szCs w:val="22"/>
        </w:rPr>
        <w:t xml:space="preserve"> must be recorded:</w:t>
      </w:r>
    </w:p>
    <w:p w14:paraId="731CDC2A" w14:textId="55E5063A" w:rsidR="00DA7CBD" w:rsidRDefault="00DA7CBD" w:rsidP="00DA7CBD">
      <w:pPr>
        <w:pStyle w:val="BodyText"/>
        <w:numPr>
          <w:ilvl w:val="0"/>
          <w:numId w:val="38"/>
        </w:numPr>
        <w:rPr>
          <w:rFonts w:asciiTheme="minorHAnsi" w:hAnsiTheme="minorHAnsi" w:cstheme="minorHAnsi"/>
          <w:sz w:val="22"/>
          <w:szCs w:val="22"/>
        </w:rPr>
      </w:pPr>
      <w:r>
        <w:rPr>
          <w:rFonts w:asciiTheme="minorHAnsi" w:hAnsiTheme="minorHAnsi" w:cstheme="minorHAnsi"/>
          <w:sz w:val="22"/>
          <w:szCs w:val="22"/>
        </w:rPr>
        <w:t xml:space="preserve">Description of the equipment (all items listed </w:t>
      </w:r>
      <w:proofErr w:type="spellStart"/>
      <w:r>
        <w:rPr>
          <w:rFonts w:asciiTheme="minorHAnsi" w:hAnsiTheme="minorHAnsi" w:cstheme="minorHAnsi"/>
          <w:sz w:val="22"/>
          <w:szCs w:val="22"/>
        </w:rPr>
        <w:t>seperatly</w:t>
      </w:r>
      <w:proofErr w:type="spellEnd"/>
      <w:r>
        <w:rPr>
          <w:rFonts w:asciiTheme="minorHAnsi" w:hAnsiTheme="minorHAnsi" w:cstheme="minorHAnsi"/>
          <w:sz w:val="22"/>
          <w:szCs w:val="22"/>
        </w:rPr>
        <w:t xml:space="preserve">) </w:t>
      </w:r>
    </w:p>
    <w:p w14:paraId="4E2CB2EA" w14:textId="298C1E98" w:rsidR="00DA7CBD" w:rsidRDefault="00DA7CBD" w:rsidP="00DA7CBD">
      <w:pPr>
        <w:pStyle w:val="BodyText"/>
        <w:numPr>
          <w:ilvl w:val="0"/>
          <w:numId w:val="38"/>
        </w:numPr>
        <w:rPr>
          <w:rFonts w:asciiTheme="minorHAnsi" w:hAnsiTheme="minorHAnsi" w:cstheme="minorHAnsi"/>
          <w:sz w:val="22"/>
          <w:szCs w:val="22"/>
        </w:rPr>
      </w:pPr>
      <w:r>
        <w:rPr>
          <w:rFonts w:asciiTheme="minorHAnsi" w:hAnsiTheme="minorHAnsi" w:cstheme="minorHAnsi"/>
          <w:sz w:val="22"/>
          <w:szCs w:val="22"/>
        </w:rPr>
        <w:t>Quantity of records</w:t>
      </w:r>
    </w:p>
    <w:p w14:paraId="7F7E6BC8" w14:textId="59732E63" w:rsidR="00DA7CBD" w:rsidRDefault="00DA7CBD" w:rsidP="00DA7CBD">
      <w:pPr>
        <w:pStyle w:val="BodyText"/>
        <w:numPr>
          <w:ilvl w:val="0"/>
          <w:numId w:val="38"/>
        </w:numPr>
        <w:rPr>
          <w:rFonts w:asciiTheme="minorHAnsi" w:hAnsiTheme="minorHAnsi" w:cstheme="minorHAnsi"/>
          <w:sz w:val="22"/>
          <w:szCs w:val="22"/>
        </w:rPr>
      </w:pPr>
      <w:r>
        <w:rPr>
          <w:rFonts w:asciiTheme="minorHAnsi" w:hAnsiTheme="minorHAnsi" w:cstheme="minorHAnsi"/>
          <w:sz w:val="22"/>
          <w:szCs w:val="22"/>
        </w:rPr>
        <w:t xml:space="preserve">Method of destruction </w:t>
      </w:r>
    </w:p>
    <w:p w14:paraId="32C77EAE" w14:textId="6491F315" w:rsidR="00DA7CBD" w:rsidRDefault="00DA7CBD" w:rsidP="00DA7CBD">
      <w:pPr>
        <w:pStyle w:val="BodyText"/>
        <w:numPr>
          <w:ilvl w:val="0"/>
          <w:numId w:val="38"/>
        </w:numPr>
        <w:rPr>
          <w:rFonts w:asciiTheme="minorHAnsi" w:hAnsiTheme="minorHAnsi" w:cstheme="minorHAnsi"/>
          <w:sz w:val="22"/>
          <w:szCs w:val="22"/>
        </w:rPr>
      </w:pPr>
      <w:r>
        <w:rPr>
          <w:rFonts w:asciiTheme="minorHAnsi" w:hAnsiTheme="minorHAnsi" w:cstheme="minorHAnsi"/>
          <w:sz w:val="22"/>
          <w:szCs w:val="22"/>
        </w:rPr>
        <w:t>Date of destruction</w:t>
      </w:r>
    </w:p>
    <w:p w14:paraId="4C74D795" w14:textId="2335BF22" w:rsidR="00DA7CBD" w:rsidRDefault="00DA7CBD" w:rsidP="00DA7CBD">
      <w:pPr>
        <w:pStyle w:val="BodyText"/>
        <w:numPr>
          <w:ilvl w:val="0"/>
          <w:numId w:val="38"/>
        </w:numPr>
        <w:rPr>
          <w:rFonts w:asciiTheme="minorHAnsi" w:hAnsiTheme="minorHAnsi" w:cstheme="minorHAnsi"/>
          <w:sz w:val="22"/>
          <w:szCs w:val="22"/>
        </w:rPr>
      </w:pPr>
      <w:r>
        <w:rPr>
          <w:rFonts w:asciiTheme="minorHAnsi" w:hAnsiTheme="minorHAnsi" w:cstheme="minorHAnsi"/>
          <w:sz w:val="22"/>
          <w:szCs w:val="22"/>
        </w:rPr>
        <w:t xml:space="preserve">Authorised staff name (will be IT or </w:t>
      </w:r>
      <w:proofErr w:type="spellStart"/>
      <w:r>
        <w:rPr>
          <w:rFonts w:asciiTheme="minorHAnsi" w:hAnsiTheme="minorHAnsi" w:cstheme="minorHAnsi"/>
          <w:sz w:val="22"/>
          <w:szCs w:val="22"/>
        </w:rPr>
        <w:t>Premsies</w:t>
      </w:r>
      <w:proofErr w:type="spellEnd"/>
      <w:r>
        <w:rPr>
          <w:rFonts w:asciiTheme="minorHAnsi" w:hAnsiTheme="minorHAnsi" w:cstheme="minorHAnsi"/>
          <w:sz w:val="22"/>
          <w:szCs w:val="22"/>
        </w:rPr>
        <w:t xml:space="preserve">) </w:t>
      </w:r>
    </w:p>
    <w:p w14:paraId="5FF23A24" w14:textId="0CBCC760" w:rsidR="00DA7CBD" w:rsidRDefault="00DA7CBD" w:rsidP="00DA7CBD">
      <w:pPr>
        <w:pStyle w:val="BodyText"/>
        <w:numPr>
          <w:ilvl w:val="0"/>
          <w:numId w:val="38"/>
        </w:numPr>
        <w:rPr>
          <w:rFonts w:asciiTheme="minorHAnsi" w:hAnsiTheme="minorHAnsi" w:cstheme="minorHAnsi"/>
          <w:sz w:val="22"/>
          <w:szCs w:val="22"/>
        </w:rPr>
      </w:pPr>
      <w:proofErr w:type="spellStart"/>
      <w:r>
        <w:rPr>
          <w:rFonts w:asciiTheme="minorHAnsi" w:hAnsiTheme="minorHAnsi" w:cstheme="minorHAnsi"/>
          <w:sz w:val="22"/>
          <w:szCs w:val="22"/>
        </w:rPr>
        <w:t>Aprooved</w:t>
      </w:r>
      <w:proofErr w:type="spellEnd"/>
      <w:r>
        <w:rPr>
          <w:rFonts w:asciiTheme="minorHAnsi" w:hAnsiTheme="minorHAnsi" w:cstheme="minorHAnsi"/>
          <w:sz w:val="22"/>
          <w:szCs w:val="22"/>
        </w:rPr>
        <w:t xml:space="preserve"> by will be School Business Manager/ Head teacher </w:t>
      </w:r>
    </w:p>
    <w:p w14:paraId="4828F8BC" w14:textId="6A7A54DF" w:rsidR="00307912" w:rsidRDefault="00DA7CBD" w:rsidP="00322AAE">
      <w:pPr>
        <w:pStyle w:val="BodyText"/>
        <w:rPr>
          <w:rFonts w:asciiTheme="minorHAnsi" w:hAnsiTheme="minorHAnsi" w:cstheme="minorHAnsi"/>
          <w:sz w:val="22"/>
          <w:szCs w:val="22"/>
        </w:rPr>
      </w:pPr>
      <w:r>
        <w:rPr>
          <w:rFonts w:asciiTheme="minorHAnsi" w:hAnsiTheme="minorHAnsi" w:cstheme="minorHAnsi"/>
          <w:sz w:val="22"/>
          <w:szCs w:val="22"/>
        </w:rPr>
        <w:t xml:space="preserve">One the items have been approved for write off the Premises / It team must contact a reputable company to collect and dispose of the equipment. </w:t>
      </w:r>
    </w:p>
    <w:p w14:paraId="7216E6E5" w14:textId="73A4D101" w:rsidR="00DA7CBD" w:rsidRDefault="00DA7CBD" w:rsidP="00322AAE">
      <w:pPr>
        <w:pStyle w:val="BodyText"/>
        <w:rPr>
          <w:rFonts w:asciiTheme="minorHAnsi" w:hAnsiTheme="minorHAnsi" w:cstheme="minorHAnsi"/>
          <w:sz w:val="22"/>
          <w:szCs w:val="22"/>
        </w:rPr>
      </w:pPr>
    </w:p>
    <w:p w14:paraId="14F31046" w14:textId="6DD25C4C" w:rsidR="00DA7CBD" w:rsidRDefault="00324D22" w:rsidP="00322AAE">
      <w:pPr>
        <w:pStyle w:val="BodyText"/>
        <w:rPr>
          <w:rFonts w:asciiTheme="minorHAnsi" w:hAnsiTheme="minorHAnsi" w:cstheme="minorHAnsi"/>
          <w:sz w:val="22"/>
          <w:szCs w:val="22"/>
        </w:rPr>
      </w:pPr>
      <w:r>
        <w:rPr>
          <w:rFonts w:asciiTheme="minorHAnsi" w:hAnsiTheme="minorHAnsi" w:cstheme="minorHAnsi"/>
          <w:sz w:val="22"/>
          <w:szCs w:val="22"/>
        </w:rPr>
        <w:t>C</w:t>
      </w:r>
      <w:r w:rsidR="00DA7CBD">
        <w:rPr>
          <w:rFonts w:asciiTheme="minorHAnsi" w:hAnsiTheme="minorHAnsi" w:cstheme="minorHAnsi"/>
          <w:sz w:val="22"/>
          <w:szCs w:val="22"/>
        </w:rPr>
        <w:t>ompanies that can be used:</w:t>
      </w:r>
    </w:p>
    <w:p w14:paraId="54F4A639" w14:textId="1C61AB98" w:rsidR="00DA7CBD" w:rsidRDefault="00DA7CBD" w:rsidP="00322AAE">
      <w:pPr>
        <w:pStyle w:val="BodyText"/>
        <w:rPr>
          <w:rFonts w:asciiTheme="minorHAnsi" w:hAnsiTheme="minorHAnsi" w:cstheme="minorHAnsi"/>
          <w:sz w:val="22"/>
          <w:szCs w:val="22"/>
        </w:rPr>
      </w:pPr>
      <w:r>
        <w:rPr>
          <w:rFonts w:asciiTheme="minorHAnsi" w:hAnsiTheme="minorHAnsi" w:cstheme="minorHAnsi"/>
          <w:sz w:val="22"/>
          <w:szCs w:val="22"/>
        </w:rPr>
        <w:t>ICT:</w:t>
      </w:r>
      <w:r w:rsidR="00C938C1">
        <w:rPr>
          <w:rFonts w:asciiTheme="minorHAnsi" w:hAnsiTheme="minorHAnsi" w:cstheme="minorHAnsi"/>
          <w:sz w:val="22"/>
          <w:szCs w:val="22"/>
        </w:rPr>
        <w:t xml:space="preserve"> </w:t>
      </w:r>
      <w:r>
        <w:rPr>
          <w:rFonts w:asciiTheme="minorHAnsi" w:hAnsiTheme="minorHAnsi" w:cstheme="minorHAnsi"/>
          <w:sz w:val="22"/>
          <w:szCs w:val="22"/>
        </w:rPr>
        <w:t xml:space="preserve">ICEX or </w:t>
      </w:r>
      <w:r w:rsidR="00C938C1">
        <w:rPr>
          <w:rFonts w:asciiTheme="minorHAnsi" w:hAnsiTheme="minorHAnsi" w:cstheme="minorHAnsi"/>
          <w:sz w:val="22"/>
          <w:szCs w:val="22"/>
        </w:rPr>
        <w:t xml:space="preserve">CDL </w:t>
      </w:r>
    </w:p>
    <w:p w14:paraId="39B9DF62" w14:textId="63795368" w:rsidR="00324D22" w:rsidRPr="00324D22" w:rsidRDefault="00324D22" w:rsidP="00324D22">
      <w:pPr>
        <w:spacing w:before="72"/>
        <w:rPr>
          <w:rFonts w:asciiTheme="minorHAnsi" w:hAnsiTheme="minorHAnsi" w:cstheme="minorHAnsi"/>
          <w:sz w:val="22"/>
          <w:szCs w:val="22"/>
        </w:rPr>
      </w:pPr>
      <w:r>
        <w:rPr>
          <w:rFonts w:asciiTheme="minorHAnsi" w:hAnsiTheme="minorHAnsi" w:cstheme="minorHAnsi"/>
          <w:sz w:val="22"/>
          <w:szCs w:val="22"/>
        </w:rPr>
        <w:t xml:space="preserve">PREMISES: Romulus </w:t>
      </w:r>
      <w:proofErr w:type="spellStart"/>
      <w:r>
        <w:rPr>
          <w:rFonts w:asciiTheme="minorHAnsi" w:hAnsiTheme="minorHAnsi" w:cstheme="minorHAnsi"/>
          <w:sz w:val="22"/>
          <w:szCs w:val="22"/>
        </w:rPr>
        <w:t>Dringa</w:t>
      </w:r>
      <w:proofErr w:type="spellEnd"/>
      <w:r>
        <w:rPr>
          <w:rFonts w:asciiTheme="minorHAnsi" w:hAnsiTheme="minorHAnsi" w:cstheme="minorHAnsi"/>
          <w:sz w:val="22"/>
          <w:szCs w:val="22"/>
        </w:rPr>
        <w:t xml:space="preserve"> – Upper </w:t>
      </w:r>
      <w:proofErr w:type="spellStart"/>
      <w:r>
        <w:rPr>
          <w:rFonts w:asciiTheme="minorHAnsi" w:hAnsiTheme="minorHAnsi" w:cstheme="minorHAnsi"/>
          <w:sz w:val="22"/>
          <w:szCs w:val="22"/>
        </w:rPr>
        <w:t>teir</w:t>
      </w:r>
      <w:proofErr w:type="spellEnd"/>
      <w:r>
        <w:rPr>
          <w:rFonts w:asciiTheme="minorHAnsi" w:hAnsiTheme="minorHAnsi" w:cstheme="minorHAnsi"/>
          <w:sz w:val="22"/>
          <w:szCs w:val="22"/>
        </w:rPr>
        <w:t xml:space="preserve"> waste carrier and dealer</w:t>
      </w:r>
    </w:p>
    <w:p w14:paraId="6A009FB0" w14:textId="4E73FAD2" w:rsidR="00324D22" w:rsidRDefault="00324D22" w:rsidP="00322AAE">
      <w:pPr>
        <w:pStyle w:val="BodyText"/>
        <w:rPr>
          <w:rFonts w:asciiTheme="minorHAnsi" w:hAnsiTheme="minorHAnsi" w:cstheme="minorHAnsi"/>
          <w:sz w:val="22"/>
          <w:szCs w:val="22"/>
        </w:rPr>
      </w:pPr>
      <w:r>
        <w:rPr>
          <w:rFonts w:asciiTheme="minorHAnsi" w:hAnsiTheme="minorHAnsi" w:cstheme="minorHAnsi"/>
          <w:sz w:val="22"/>
          <w:szCs w:val="22"/>
        </w:rPr>
        <w:t>IT</w:t>
      </w:r>
    </w:p>
    <w:p w14:paraId="0D9C1597" w14:textId="77777777" w:rsidR="00C938C1" w:rsidRPr="00873593" w:rsidRDefault="00C938C1" w:rsidP="00C938C1">
      <w:pPr>
        <w:pStyle w:val="BodyText"/>
        <w:rPr>
          <w:rFonts w:asciiTheme="minorHAnsi" w:hAnsiTheme="minorHAnsi" w:cstheme="minorHAnsi"/>
          <w:sz w:val="22"/>
          <w:szCs w:val="22"/>
        </w:rPr>
      </w:pPr>
      <w:r>
        <w:rPr>
          <w:rFonts w:asciiTheme="minorHAnsi" w:hAnsiTheme="minorHAnsi" w:cstheme="minorHAnsi"/>
          <w:sz w:val="22"/>
          <w:szCs w:val="22"/>
        </w:rPr>
        <w:t xml:space="preserve">These companies </w:t>
      </w:r>
      <w:r w:rsidR="00322AAE" w:rsidRPr="00873593">
        <w:rPr>
          <w:rFonts w:asciiTheme="minorHAnsi" w:hAnsiTheme="minorHAnsi" w:cstheme="minorHAnsi"/>
          <w:sz w:val="22"/>
          <w:szCs w:val="22"/>
        </w:rPr>
        <w:t xml:space="preserve">specialise in the management and disposal of redundant IT assets, providing a secure and highly accredited service. </w:t>
      </w:r>
      <w:r w:rsidRPr="00873593">
        <w:rPr>
          <w:rFonts w:asciiTheme="minorHAnsi" w:hAnsiTheme="minorHAnsi" w:cstheme="minorHAnsi"/>
          <w:sz w:val="22"/>
          <w:szCs w:val="22"/>
        </w:rPr>
        <w:t xml:space="preserve"> Any company used must be </w:t>
      </w:r>
      <w:r w:rsidR="00322AAE" w:rsidRPr="00873593">
        <w:rPr>
          <w:rFonts w:asciiTheme="minorHAnsi" w:hAnsiTheme="minorHAnsi" w:cstheme="minorHAnsi"/>
          <w:sz w:val="22"/>
          <w:szCs w:val="22"/>
        </w:rPr>
        <w:t xml:space="preserve">an accredited member of ADISA (Asset Disposal &amp; Information Security Alliance). </w:t>
      </w:r>
    </w:p>
    <w:p w14:paraId="3BF677DD" w14:textId="3158AEFC" w:rsidR="00322AAE" w:rsidRPr="00873593" w:rsidRDefault="00C938C1" w:rsidP="00322AAE">
      <w:pPr>
        <w:pStyle w:val="BodyText"/>
        <w:rPr>
          <w:rFonts w:asciiTheme="minorHAnsi" w:hAnsiTheme="minorHAnsi" w:cstheme="minorHAnsi"/>
          <w:sz w:val="22"/>
          <w:szCs w:val="22"/>
        </w:rPr>
      </w:pPr>
      <w:r w:rsidRPr="00873593">
        <w:rPr>
          <w:rFonts w:asciiTheme="minorHAnsi" w:hAnsiTheme="minorHAnsi" w:cstheme="minorHAnsi"/>
          <w:sz w:val="22"/>
          <w:szCs w:val="22"/>
        </w:rPr>
        <w:t xml:space="preserve">All IT equipment must hard drive wiped before collection or certification that it is </w:t>
      </w:r>
      <w:proofErr w:type="spellStart"/>
      <w:r w:rsidRPr="00873593">
        <w:rPr>
          <w:rFonts w:asciiTheme="minorHAnsi" w:hAnsiTheme="minorHAnsi" w:cstheme="minorHAnsi"/>
          <w:sz w:val="22"/>
          <w:szCs w:val="22"/>
        </w:rPr>
        <w:t>destoyed</w:t>
      </w:r>
      <w:proofErr w:type="spellEnd"/>
      <w:r w:rsidRPr="00873593">
        <w:rPr>
          <w:rFonts w:asciiTheme="minorHAnsi" w:hAnsiTheme="minorHAnsi" w:cstheme="minorHAnsi"/>
          <w:sz w:val="22"/>
          <w:szCs w:val="22"/>
        </w:rPr>
        <w:t xml:space="preserve"> on collection. </w:t>
      </w:r>
    </w:p>
    <w:p w14:paraId="323DC274" w14:textId="18F5F1BA" w:rsidR="00C938C1" w:rsidRPr="00873593" w:rsidRDefault="00C938C1" w:rsidP="00322AAE">
      <w:pPr>
        <w:pStyle w:val="BodyText"/>
        <w:rPr>
          <w:rFonts w:asciiTheme="minorHAnsi" w:hAnsiTheme="minorHAnsi" w:cstheme="minorHAnsi"/>
          <w:sz w:val="22"/>
          <w:szCs w:val="22"/>
        </w:rPr>
      </w:pPr>
      <w:r w:rsidRPr="00873593">
        <w:rPr>
          <w:rFonts w:asciiTheme="minorHAnsi" w:hAnsiTheme="minorHAnsi" w:cstheme="minorHAnsi"/>
          <w:sz w:val="22"/>
          <w:szCs w:val="22"/>
        </w:rPr>
        <w:t>A copy of the certificate must be provided to the IT manager to state it has been wiped / destroyed.</w:t>
      </w:r>
    </w:p>
    <w:p w14:paraId="73A4DE2C" w14:textId="77777777" w:rsidR="00324D22" w:rsidRPr="00CB1838" w:rsidRDefault="00324D22" w:rsidP="00324D22">
      <w:pPr>
        <w:pStyle w:val="BodyText"/>
      </w:pPr>
    </w:p>
    <w:p w14:paraId="16EC2D7B" w14:textId="77777777" w:rsidR="00324D22" w:rsidRDefault="00324D22" w:rsidP="00324D22">
      <w:pPr>
        <w:pStyle w:val="BodyText"/>
        <w:spacing w:before="11"/>
        <w:rPr>
          <w:sz w:val="19"/>
        </w:rPr>
      </w:pPr>
      <w:r w:rsidRPr="00C938C1">
        <w:rPr>
          <w:b/>
          <w:bCs/>
          <w:sz w:val="19"/>
        </w:rPr>
        <w:t xml:space="preserve">ICEX Ltd Head Office, </w:t>
      </w:r>
      <w:r w:rsidRPr="00C938C1">
        <w:rPr>
          <w:sz w:val="19"/>
        </w:rPr>
        <w:t>Europa Park, Croft Way Witham, Essex CM8 2FN, T: 01376 503 900, E: </w:t>
      </w:r>
      <w:hyperlink r:id="rId44" w:history="1">
        <w:r w:rsidRPr="00C938C1">
          <w:rPr>
            <w:rStyle w:val="Hyperlink"/>
            <w:sz w:val="19"/>
          </w:rPr>
          <w:t>info@icex.co.uk</w:t>
        </w:r>
      </w:hyperlink>
    </w:p>
    <w:p w14:paraId="7D9985F2" w14:textId="5EE74662" w:rsidR="00324D22" w:rsidRDefault="00324D22" w:rsidP="00324D22">
      <w:pPr>
        <w:pStyle w:val="BodyText"/>
        <w:spacing w:before="11"/>
        <w:rPr>
          <w:sz w:val="19"/>
        </w:rPr>
      </w:pPr>
      <w:r w:rsidRPr="00C938C1">
        <w:rPr>
          <w:b/>
          <w:bCs/>
          <w:sz w:val="19"/>
        </w:rPr>
        <w:t>CDL House, Davy Road, Runcorn, Cheshire, WA7 1PZ.</w:t>
      </w:r>
      <w:r>
        <w:rPr>
          <w:b/>
          <w:bCs/>
          <w:sz w:val="19"/>
        </w:rPr>
        <w:t xml:space="preserve"> </w:t>
      </w:r>
      <w:r w:rsidRPr="00C938C1">
        <w:rPr>
          <w:b/>
          <w:bCs/>
          <w:sz w:val="19"/>
        </w:rPr>
        <w:t>T: </w:t>
      </w:r>
      <w:hyperlink r:id="rId45" w:history="1">
        <w:r w:rsidRPr="00C938C1">
          <w:rPr>
            <w:rStyle w:val="Hyperlink"/>
            <w:sz w:val="19"/>
          </w:rPr>
          <w:t>0333 060 9531</w:t>
        </w:r>
      </w:hyperlink>
      <w:r>
        <w:rPr>
          <w:sz w:val="19"/>
        </w:rPr>
        <w:t xml:space="preserve"> </w:t>
      </w:r>
      <w:r w:rsidRPr="00C938C1">
        <w:rPr>
          <w:b/>
          <w:bCs/>
          <w:sz w:val="19"/>
        </w:rPr>
        <w:t>E: </w:t>
      </w:r>
      <w:hyperlink r:id="rId46" w:history="1">
        <w:r w:rsidRPr="00C938C1">
          <w:rPr>
            <w:rStyle w:val="Hyperlink"/>
            <w:sz w:val="19"/>
          </w:rPr>
          <w:t>sales@computerdisposals.com</w:t>
        </w:r>
      </w:hyperlink>
    </w:p>
    <w:p w14:paraId="6984157C" w14:textId="77777777" w:rsidR="00324D22" w:rsidRPr="00C938C1" w:rsidRDefault="00324D22" w:rsidP="00324D22">
      <w:pPr>
        <w:pStyle w:val="BodyText"/>
        <w:spacing w:before="11"/>
        <w:rPr>
          <w:sz w:val="19"/>
        </w:rPr>
      </w:pPr>
    </w:p>
    <w:p w14:paraId="25F69A70" w14:textId="573EBF9F" w:rsidR="00C938C1" w:rsidRDefault="00C938C1" w:rsidP="00322AAE">
      <w:pPr>
        <w:pStyle w:val="BodyText"/>
      </w:pPr>
      <w:r>
        <w:lastRenderedPageBreak/>
        <w:t>All certificates must be kept wit</w:t>
      </w:r>
      <w:r w:rsidR="00873593">
        <w:t>h</w:t>
      </w:r>
      <w:r>
        <w:t xml:space="preserve"> the write of register </w:t>
      </w:r>
    </w:p>
    <w:p w14:paraId="656691D5" w14:textId="77777777" w:rsidR="00C938C1" w:rsidRDefault="00C938C1" w:rsidP="00322AAE">
      <w:pPr>
        <w:ind w:left="119" w:right="102"/>
        <w:rPr>
          <w:b/>
          <w:sz w:val="28"/>
        </w:rPr>
      </w:pPr>
    </w:p>
    <w:p w14:paraId="27F75FD1" w14:textId="77777777" w:rsidR="00C938C1" w:rsidRDefault="00C938C1" w:rsidP="00322AAE">
      <w:pPr>
        <w:ind w:left="119" w:right="102"/>
        <w:rPr>
          <w:b/>
          <w:sz w:val="28"/>
        </w:rPr>
      </w:pPr>
    </w:p>
    <w:p w14:paraId="383BA9EE" w14:textId="2AF584E0" w:rsidR="00322AAE" w:rsidRPr="00CB1838" w:rsidRDefault="00C938C1" w:rsidP="00322AAE">
      <w:pPr>
        <w:ind w:left="119" w:right="102"/>
        <w:rPr>
          <w:b/>
          <w:sz w:val="28"/>
        </w:rPr>
      </w:pPr>
      <w:r>
        <w:rPr>
          <w:b/>
          <w:sz w:val="28"/>
        </w:rPr>
        <w:t xml:space="preserve">ICEX / CDL </w:t>
      </w:r>
      <w:r w:rsidR="00322AAE" w:rsidRPr="00CB1838">
        <w:rPr>
          <w:b/>
          <w:sz w:val="28"/>
        </w:rPr>
        <w:t>PROCESS</w:t>
      </w:r>
    </w:p>
    <w:p w14:paraId="48C53BEF" w14:textId="6AAD61CC" w:rsidR="00322AAE" w:rsidRPr="00C938C1" w:rsidRDefault="00C938C1" w:rsidP="00873593">
      <w:pPr>
        <w:pStyle w:val="BodyText"/>
        <w:rPr>
          <w:rFonts w:asciiTheme="minorHAnsi" w:hAnsiTheme="minorHAnsi" w:cstheme="minorHAnsi"/>
          <w:sz w:val="22"/>
          <w:szCs w:val="22"/>
        </w:rPr>
      </w:pPr>
      <w:r w:rsidRPr="00C938C1">
        <w:rPr>
          <w:rFonts w:asciiTheme="minorHAnsi" w:hAnsiTheme="minorHAnsi" w:cstheme="minorHAnsi"/>
          <w:sz w:val="22"/>
          <w:szCs w:val="22"/>
        </w:rPr>
        <w:t xml:space="preserve">ICEX / CDL </w:t>
      </w:r>
      <w:r w:rsidR="00322AAE" w:rsidRPr="00C938C1">
        <w:rPr>
          <w:rFonts w:asciiTheme="minorHAnsi" w:hAnsiTheme="minorHAnsi" w:cstheme="minorHAnsi"/>
          <w:sz w:val="22"/>
          <w:szCs w:val="22"/>
        </w:rPr>
        <w:t>will send CRB checked staff that will arrive in secure, GPS tracked vehicles. All assets are physically counted and are given their own individual, unique barcode at the point of collection.</w:t>
      </w:r>
    </w:p>
    <w:p w14:paraId="3D6C205E" w14:textId="2D5E3ED7" w:rsidR="00322AAE" w:rsidRPr="00C938C1" w:rsidRDefault="00322AAE" w:rsidP="00873593">
      <w:pPr>
        <w:pStyle w:val="BodyText"/>
        <w:rPr>
          <w:rFonts w:asciiTheme="minorHAnsi" w:hAnsiTheme="minorHAnsi" w:cstheme="minorHAnsi"/>
          <w:sz w:val="22"/>
          <w:szCs w:val="22"/>
        </w:rPr>
      </w:pPr>
      <w:r w:rsidRPr="00C938C1">
        <w:rPr>
          <w:rFonts w:asciiTheme="minorHAnsi" w:hAnsiTheme="minorHAnsi" w:cstheme="minorHAnsi"/>
          <w:sz w:val="22"/>
          <w:szCs w:val="22"/>
        </w:rPr>
        <w:t xml:space="preserve">A Consignment Note – Transfer of Duty of Care – is provided prior to assets being removed from site. All assets are logged on arrival at </w:t>
      </w:r>
      <w:r w:rsidR="00C938C1" w:rsidRPr="00C938C1">
        <w:rPr>
          <w:rFonts w:asciiTheme="minorHAnsi" w:hAnsiTheme="minorHAnsi" w:cstheme="minorHAnsi"/>
          <w:sz w:val="22"/>
          <w:szCs w:val="22"/>
        </w:rPr>
        <w:t>their</w:t>
      </w:r>
      <w:r w:rsidRPr="00C938C1">
        <w:rPr>
          <w:rFonts w:asciiTheme="minorHAnsi" w:hAnsiTheme="minorHAnsi" w:cstheme="minorHAnsi"/>
          <w:sz w:val="22"/>
          <w:szCs w:val="22"/>
        </w:rPr>
        <w:t xml:space="preserve"> facility.</w:t>
      </w:r>
    </w:p>
    <w:p w14:paraId="68F01CAD" w14:textId="77777777" w:rsidR="00322AAE" w:rsidRPr="00C938C1" w:rsidRDefault="00322AAE" w:rsidP="00873593">
      <w:pPr>
        <w:pStyle w:val="BodyText"/>
        <w:rPr>
          <w:rFonts w:asciiTheme="minorHAnsi" w:hAnsiTheme="minorHAnsi" w:cstheme="minorHAnsi"/>
          <w:sz w:val="22"/>
          <w:szCs w:val="22"/>
        </w:rPr>
      </w:pPr>
      <w:r w:rsidRPr="00C938C1">
        <w:rPr>
          <w:rFonts w:asciiTheme="minorHAnsi" w:hAnsiTheme="minorHAnsi" w:cstheme="minorHAnsi"/>
          <w:sz w:val="22"/>
          <w:szCs w:val="22"/>
        </w:rPr>
        <w:t>Any asset bearing data is erased using CESG approved software. Certification of the process is provided.</w:t>
      </w:r>
    </w:p>
    <w:p w14:paraId="41B81DDE" w14:textId="77777777" w:rsidR="00322AAE" w:rsidRPr="00C938C1" w:rsidRDefault="00322AAE" w:rsidP="00873593">
      <w:pPr>
        <w:pStyle w:val="BodyText"/>
        <w:rPr>
          <w:rFonts w:asciiTheme="minorHAnsi" w:hAnsiTheme="minorHAnsi" w:cstheme="minorHAnsi"/>
          <w:sz w:val="22"/>
          <w:szCs w:val="22"/>
        </w:rPr>
      </w:pPr>
      <w:r w:rsidRPr="00C938C1">
        <w:rPr>
          <w:rFonts w:asciiTheme="minorHAnsi" w:hAnsiTheme="minorHAnsi" w:cstheme="minorHAnsi"/>
          <w:sz w:val="22"/>
          <w:szCs w:val="22"/>
        </w:rPr>
        <w:t>In the event a hard drive cannot be erased, it is removed, logged and shredded within our own facility. Certification of the process is provided.</w:t>
      </w:r>
    </w:p>
    <w:p w14:paraId="4E170A66" w14:textId="77777777" w:rsidR="00322AAE" w:rsidRPr="00C938C1" w:rsidRDefault="00322AAE" w:rsidP="00873593">
      <w:pPr>
        <w:pStyle w:val="BodyText"/>
        <w:rPr>
          <w:rFonts w:asciiTheme="minorHAnsi" w:hAnsiTheme="minorHAnsi" w:cstheme="minorHAnsi"/>
          <w:sz w:val="22"/>
          <w:szCs w:val="22"/>
        </w:rPr>
      </w:pPr>
      <w:r w:rsidRPr="00C938C1">
        <w:rPr>
          <w:rFonts w:asciiTheme="minorHAnsi" w:hAnsiTheme="minorHAnsi" w:cstheme="minorHAnsi"/>
          <w:sz w:val="22"/>
          <w:szCs w:val="22"/>
        </w:rPr>
        <w:t>All assets are cleaned; asset tags or identifying marks are removed. An audit of all internal components is carried out.</w:t>
      </w:r>
    </w:p>
    <w:p w14:paraId="088AE444" w14:textId="0B3927DE" w:rsidR="00322AAE" w:rsidRDefault="00322AAE" w:rsidP="00322AAE">
      <w:pPr>
        <w:pStyle w:val="BodyText"/>
        <w:ind w:left="119" w:right="102"/>
        <w:rPr>
          <w:rFonts w:asciiTheme="minorHAnsi" w:hAnsiTheme="minorHAnsi" w:cstheme="minorHAnsi"/>
          <w:sz w:val="22"/>
          <w:szCs w:val="22"/>
        </w:rPr>
      </w:pPr>
      <w:r w:rsidRPr="00C938C1">
        <w:rPr>
          <w:rFonts w:asciiTheme="minorHAnsi" w:hAnsiTheme="minorHAnsi" w:cstheme="minorHAnsi"/>
          <w:sz w:val="22"/>
          <w:szCs w:val="22"/>
        </w:rPr>
        <w:t>A comprehensive inventory is produced as a record of what has been recycled.</w:t>
      </w:r>
    </w:p>
    <w:p w14:paraId="2ABB1FC1" w14:textId="67BDFA1D" w:rsidR="00324D22" w:rsidRDefault="00324D22" w:rsidP="00322AAE">
      <w:pPr>
        <w:pStyle w:val="BodyText"/>
        <w:ind w:left="119" w:right="102"/>
        <w:rPr>
          <w:rFonts w:asciiTheme="minorHAnsi" w:hAnsiTheme="minorHAnsi" w:cstheme="minorHAnsi"/>
          <w:sz w:val="22"/>
          <w:szCs w:val="22"/>
        </w:rPr>
      </w:pPr>
    </w:p>
    <w:p w14:paraId="7E3123EA" w14:textId="6465DB36" w:rsidR="00324D22" w:rsidRDefault="00324D22" w:rsidP="00873593">
      <w:pPr>
        <w:pStyle w:val="BodyText"/>
        <w:rPr>
          <w:rFonts w:asciiTheme="minorHAnsi" w:hAnsiTheme="minorHAnsi" w:cstheme="minorHAnsi"/>
          <w:sz w:val="22"/>
          <w:szCs w:val="22"/>
        </w:rPr>
      </w:pPr>
      <w:r>
        <w:rPr>
          <w:rFonts w:asciiTheme="minorHAnsi" w:hAnsiTheme="minorHAnsi" w:cstheme="minorHAnsi"/>
          <w:sz w:val="22"/>
          <w:szCs w:val="22"/>
        </w:rPr>
        <w:t>Premises</w:t>
      </w:r>
    </w:p>
    <w:p w14:paraId="32979D4E" w14:textId="20935846" w:rsidR="00324D22" w:rsidRDefault="00324D22" w:rsidP="00873593">
      <w:pPr>
        <w:pStyle w:val="BodyText"/>
        <w:rPr>
          <w:rFonts w:asciiTheme="minorHAnsi" w:hAnsiTheme="minorHAnsi" w:cstheme="minorHAnsi"/>
          <w:sz w:val="22"/>
          <w:szCs w:val="22"/>
        </w:rPr>
      </w:pPr>
      <w:r>
        <w:rPr>
          <w:rFonts w:asciiTheme="minorHAnsi" w:hAnsiTheme="minorHAnsi" w:cstheme="minorHAnsi"/>
          <w:sz w:val="22"/>
          <w:szCs w:val="22"/>
        </w:rPr>
        <w:t>This company specialises in the removal of any assets</w:t>
      </w:r>
      <w:r w:rsidR="00873593">
        <w:rPr>
          <w:rFonts w:asciiTheme="minorHAnsi" w:hAnsiTheme="minorHAnsi" w:cstheme="minorHAnsi"/>
          <w:sz w:val="22"/>
          <w:szCs w:val="22"/>
        </w:rPr>
        <w:t xml:space="preserve">. </w:t>
      </w:r>
      <w:r>
        <w:rPr>
          <w:rFonts w:asciiTheme="minorHAnsi" w:hAnsiTheme="minorHAnsi" w:cstheme="minorHAnsi"/>
          <w:sz w:val="22"/>
          <w:szCs w:val="22"/>
        </w:rPr>
        <w:t xml:space="preserve"> </w:t>
      </w:r>
      <w:r w:rsidR="00873593" w:rsidRPr="00873593">
        <w:rPr>
          <w:rFonts w:asciiTheme="minorHAnsi" w:hAnsiTheme="minorHAnsi" w:cstheme="minorHAnsi"/>
          <w:sz w:val="22"/>
          <w:szCs w:val="22"/>
        </w:rPr>
        <w:t xml:space="preserve">Any company used must be an accredited member and hold a certificate of Registration </w:t>
      </w:r>
      <w:r>
        <w:rPr>
          <w:rFonts w:asciiTheme="minorHAnsi" w:hAnsiTheme="minorHAnsi" w:cstheme="minorHAnsi"/>
          <w:sz w:val="22"/>
          <w:szCs w:val="22"/>
        </w:rPr>
        <w:t>under the wate regulation 2011</w:t>
      </w:r>
    </w:p>
    <w:p w14:paraId="2E565311" w14:textId="1F9879BD" w:rsidR="00873593" w:rsidRDefault="00324D22" w:rsidP="00873593">
      <w:pPr>
        <w:pStyle w:val="BodyText"/>
        <w:rPr>
          <w:rFonts w:asciiTheme="minorHAnsi" w:hAnsiTheme="minorHAnsi" w:cstheme="minorHAnsi"/>
          <w:sz w:val="22"/>
          <w:szCs w:val="22"/>
        </w:rPr>
      </w:pPr>
      <w:r>
        <w:rPr>
          <w:rFonts w:asciiTheme="minorHAnsi" w:hAnsiTheme="minorHAnsi" w:cstheme="minorHAnsi"/>
          <w:sz w:val="22"/>
          <w:szCs w:val="22"/>
        </w:rPr>
        <w:t xml:space="preserve">The premises manager / officer must ensure they have seen the certificate before collection. </w:t>
      </w:r>
    </w:p>
    <w:p w14:paraId="37831754" w14:textId="66C59374" w:rsidR="00873593" w:rsidRDefault="00873593" w:rsidP="00873593">
      <w:pPr>
        <w:pStyle w:val="BodyText"/>
        <w:rPr>
          <w:rFonts w:asciiTheme="minorHAnsi" w:hAnsiTheme="minorHAnsi" w:cstheme="minorHAnsi"/>
          <w:sz w:val="22"/>
          <w:szCs w:val="22"/>
        </w:rPr>
      </w:pPr>
      <w:r>
        <w:rPr>
          <w:rFonts w:asciiTheme="minorHAnsi" w:hAnsiTheme="minorHAnsi" w:cstheme="minorHAnsi"/>
          <w:sz w:val="22"/>
          <w:szCs w:val="22"/>
        </w:rPr>
        <w:t>A copy of the certificate must be kept with the write of register (destruction of records spreadsheet).</w:t>
      </w:r>
    </w:p>
    <w:p w14:paraId="48F31978" w14:textId="77777777" w:rsidR="00324D22" w:rsidRPr="00C938C1" w:rsidRDefault="00324D22" w:rsidP="00873593">
      <w:pPr>
        <w:pStyle w:val="BodyText"/>
        <w:rPr>
          <w:rFonts w:asciiTheme="minorHAnsi" w:hAnsiTheme="minorHAnsi" w:cstheme="minorHAnsi"/>
          <w:sz w:val="22"/>
          <w:szCs w:val="22"/>
        </w:rPr>
      </w:pPr>
    </w:p>
    <w:p w14:paraId="4F3E644B" w14:textId="77777777" w:rsidR="00322AAE" w:rsidRPr="00CB1838" w:rsidRDefault="00322AAE" w:rsidP="00322AAE">
      <w:pPr>
        <w:pStyle w:val="BodyText"/>
      </w:pPr>
    </w:p>
    <w:p w14:paraId="3E43FFF4" w14:textId="5823919E" w:rsidR="00DA7CBD" w:rsidRDefault="00DA7CBD" w:rsidP="00214FB2">
      <w:pPr>
        <w:spacing w:before="72"/>
        <w:ind w:left="645"/>
        <w:rPr>
          <w:w w:val="105"/>
          <w:sz w:val="16"/>
        </w:rPr>
      </w:pPr>
    </w:p>
    <w:p w14:paraId="6796392E" w14:textId="091C914D" w:rsidR="00C938C1" w:rsidRDefault="00C938C1" w:rsidP="00214FB2">
      <w:pPr>
        <w:spacing w:before="72"/>
        <w:ind w:left="645"/>
        <w:rPr>
          <w:w w:val="105"/>
          <w:sz w:val="16"/>
        </w:rPr>
      </w:pPr>
    </w:p>
    <w:p w14:paraId="27FEE68E" w14:textId="78DF962C" w:rsidR="00C938C1" w:rsidRDefault="00C938C1" w:rsidP="00214FB2">
      <w:pPr>
        <w:spacing w:before="72"/>
        <w:ind w:left="645"/>
        <w:rPr>
          <w:w w:val="105"/>
          <w:sz w:val="16"/>
        </w:rPr>
      </w:pPr>
    </w:p>
    <w:p w14:paraId="4EFD1C44" w14:textId="5F324839" w:rsidR="00C938C1" w:rsidRDefault="00C938C1" w:rsidP="00214FB2">
      <w:pPr>
        <w:spacing w:before="72"/>
        <w:ind w:left="645"/>
        <w:rPr>
          <w:w w:val="105"/>
          <w:sz w:val="16"/>
        </w:rPr>
      </w:pPr>
    </w:p>
    <w:p w14:paraId="2709A5A6" w14:textId="38249D35" w:rsidR="00C938C1" w:rsidRDefault="00C938C1" w:rsidP="00214FB2">
      <w:pPr>
        <w:spacing w:before="72"/>
        <w:ind w:left="645"/>
        <w:rPr>
          <w:w w:val="105"/>
          <w:sz w:val="16"/>
        </w:rPr>
      </w:pPr>
    </w:p>
    <w:p w14:paraId="6FAFD42A" w14:textId="476B4E43" w:rsidR="00C938C1" w:rsidRDefault="00C938C1" w:rsidP="00214FB2">
      <w:pPr>
        <w:spacing w:before="72"/>
        <w:ind w:left="645"/>
        <w:rPr>
          <w:w w:val="105"/>
          <w:sz w:val="16"/>
        </w:rPr>
      </w:pPr>
    </w:p>
    <w:p w14:paraId="7AA635AE" w14:textId="55665024" w:rsidR="00C938C1" w:rsidRDefault="00C938C1" w:rsidP="00214FB2">
      <w:pPr>
        <w:spacing w:before="72"/>
        <w:ind w:left="645"/>
        <w:rPr>
          <w:w w:val="105"/>
          <w:sz w:val="16"/>
        </w:rPr>
      </w:pPr>
    </w:p>
    <w:p w14:paraId="511D5FB3" w14:textId="6EED4212" w:rsidR="00C938C1" w:rsidRDefault="00C938C1" w:rsidP="00214FB2">
      <w:pPr>
        <w:spacing w:before="72"/>
        <w:ind w:left="645"/>
        <w:rPr>
          <w:w w:val="105"/>
          <w:sz w:val="16"/>
        </w:rPr>
      </w:pPr>
    </w:p>
    <w:p w14:paraId="1F0CA9E5" w14:textId="43DE8BAF" w:rsidR="00C938C1" w:rsidRDefault="00C938C1" w:rsidP="00214FB2">
      <w:pPr>
        <w:spacing w:before="72"/>
        <w:ind w:left="645"/>
        <w:rPr>
          <w:w w:val="105"/>
          <w:sz w:val="16"/>
        </w:rPr>
      </w:pPr>
    </w:p>
    <w:p w14:paraId="4BA19C14" w14:textId="11ED8D80" w:rsidR="00C938C1" w:rsidRDefault="00C938C1" w:rsidP="00214FB2">
      <w:pPr>
        <w:spacing w:before="72"/>
        <w:ind w:left="645"/>
        <w:rPr>
          <w:w w:val="105"/>
          <w:sz w:val="16"/>
        </w:rPr>
      </w:pPr>
    </w:p>
    <w:p w14:paraId="615A1FFF" w14:textId="598A51D3" w:rsidR="00C938C1" w:rsidRDefault="00C938C1" w:rsidP="00214FB2">
      <w:pPr>
        <w:spacing w:before="72"/>
        <w:ind w:left="645"/>
        <w:rPr>
          <w:w w:val="105"/>
          <w:sz w:val="16"/>
        </w:rPr>
      </w:pPr>
    </w:p>
    <w:p w14:paraId="2A7203D7" w14:textId="730A1011" w:rsidR="00C938C1" w:rsidRDefault="00C938C1" w:rsidP="00214FB2">
      <w:pPr>
        <w:spacing w:before="72"/>
        <w:ind w:left="645"/>
        <w:rPr>
          <w:w w:val="105"/>
          <w:sz w:val="16"/>
        </w:rPr>
      </w:pPr>
    </w:p>
    <w:p w14:paraId="64174885" w14:textId="6C460954" w:rsidR="00C938C1" w:rsidRDefault="00C938C1" w:rsidP="00214FB2">
      <w:pPr>
        <w:spacing w:before="72"/>
        <w:ind w:left="645"/>
        <w:rPr>
          <w:w w:val="105"/>
          <w:sz w:val="16"/>
        </w:rPr>
      </w:pPr>
    </w:p>
    <w:p w14:paraId="55E0D4C0" w14:textId="2D4E9FB2" w:rsidR="00C938C1" w:rsidRDefault="00C938C1" w:rsidP="00214FB2">
      <w:pPr>
        <w:spacing w:before="72"/>
        <w:ind w:left="645"/>
        <w:rPr>
          <w:w w:val="105"/>
          <w:sz w:val="16"/>
        </w:rPr>
      </w:pPr>
    </w:p>
    <w:p w14:paraId="3C513041" w14:textId="11B4F71F" w:rsidR="00C938C1" w:rsidRDefault="00C938C1" w:rsidP="00214FB2">
      <w:pPr>
        <w:spacing w:before="72"/>
        <w:ind w:left="645"/>
        <w:rPr>
          <w:w w:val="105"/>
          <w:sz w:val="16"/>
        </w:rPr>
      </w:pPr>
    </w:p>
    <w:p w14:paraId="66791B01" w14:textId="4F0DDEC9" w:rsidR="00C938C1" w:rsidRDefault="00C938C1" w:rsidP="00214FB2">
      <w:pPr>
        <w:spacing w:before="72"/>
        <w:ind w:left="645"/>
        <w:rPr>
          <w:w w:val="105"/>
          <w:sz w:val="16"/>
        </w:rPr>
      </w:pPr>
    </w:p>
    <w:p w14:paraId="6228B4A9" w14:textId="4EA7A9F6" w:rsidR="00C938C1" w:rsidRDefault="00C938C1" w:rsidP="00214FB2">
      <w:pPr>
        <w:spacing w:before="72"/>
        <w:ind w:left="645"/>
        <w:rPr>
          <w:w w:val="105"/>
          <w:sz w:val="16"/>
        </w:rPr>
      </w:pPr>
    </w:p>
    <w:p w14:paraId="113011CB" w14:textId="7C2760E6" w:rsidR="00C938C1" w:rsidRDefault="00C938C1" w:rsidP="00214FB2">
      <w:pPr>
        <w:spacing w:before="72"/>
        <w:ind w:left="645"/>
        <w:rPr>
          <w:w w:val="105"/>
          <w:sz w:val="16"/>
        </w:rPr>
      </w:pPr>
    </w:p>
    <w:p w14:paraId="559C5D39" w14:textId="0B970B69" w:rsidR="00DA7CBD" w:rsidRDefault="00DA7CBD" w:rsidP="00214FB2">
      <w:pPr>
        <w:spacing w:before="72"/>
        <w:ind w:left="645"/>
        <w:rPr>
          <w:rStyle w:val="Heading1Char"/>
        </w:rPr>
      </w:pPr>
      <w:r>
        <w:rPr>
          <w:rStyle w:val="Heading1Char"/>
        </w:rPr>
        <w:t xml:space="preserve">Destruction of Records </w:t>
      </w:r>
    </w:p>
    <w:p w14:paraId="3C9D6EFF" w14:textId="77777777" w:rsidR="00DA7CBD" w:rsidRDefault="00DA7CBD" w:rsidP="00214FB2">
      <w:pPr>
        <w:spacing w:before="72"/>
        <w:ind w:left="645"/>
        <w:rPr>
          <w:rStyle w:val="Heading1Char"/>
        </w:rPr>
      </w:pPr>
    </w:p>
    <w:tbl>
      <w:tblPr>
        <w:tblW w:w="9289" w:type="dxa"/>
        <w:tblInd w:w="-176" w:type="dxa"/>
        <w:tblLook w:val="04A0" w:firstRow="1" w:lastRow="0" w:firstColumn="1" w:lastColumn="0" w:noHBand="0" w:noVBand="1"/>
      </w:tblPr>
      <w:tblGrid>
        <w:gridCol w:w="799"/>
        <w:gridCol w:w="474"/>
        <w:gridCol w:w="474"/>
        <w:gridCol w:w="474"/>
        <w:gridCol w:w="474"/>
        <w:gridCol w:w="475"/>
        <w:gridCol w:w="475"/>
        <w:gridCol w:w="475"/>
        <w:gridCol w:w="475"/>
        <w:gridCol w:w="509"/>
        <w:gridCol w:w="425"/>
        <w:gridCol w:w="567"/>
        <w:gridCol w:w="567"/>
        <w:gridCol w:w="567"/>
        <w:gridCol w:w="567"/>
        <w:gridCol w:w="542"/>
        <w:gridCol w:w="475"/>
        <w:gridCol w:w="475"/>
      </w:tblGrid>
      <w:tr w:rsidR="00DA7CBD" w:rsidRPr="00411208" w14:paraId="36D1067E" w14:textId="77777777" w:rsidTr="00B9688A">
        <w:trPr>
          <w:cantSplit/>
          <w:trHeight w:val="1438"/>
        </w:trPr>
        <w:tc>
          <w:tcPr>
            <w:tcW w:w="799" w:type="dxa"/>
            <w:tcBorders>
              <w:top w:val="single" w:sz="4" w:space="0" w:color="F79646"/>
              <w:left w:val="single" w:sz="4" w:space="0" w:color="F79646"/>
              <w:bottom w:val="single" w:sz="8" w:space="0" w:color="F79646"/>
              <w:right w:val="single" w:sz="4" w:space="0" w:color="F79646"/>
            </w:tcBorders>
            <w:shd w:val="clear" w:color="auto" w:fill="F2F2F2"/>
            <w:noWrap/>
            <w:textDirection w:val="btLr"/>
            <w:vAlign w:val="center"/>
            <w:hideMark/>
          </w:tcPr>
          <w:p w14:paraId="182C8CF4" w14:textId="77777777" w:rsidR="00DA7CBD" w:rsidRPr="00411208" w:rsidRDefault="00DA7CBD" w:rsidP="00B9688A">
            <w:pPr>
              <w:ind w:left="113" w:right="113"/>
              <w:jc w:val="center"/>
              <w:rPr>
                <w:rFonts w:ascii="Calibri" w:hAnsi="Calibri" w:cs="Calibri"/>
                <w:b/>
                <w:bCs/>
                <w:color w:val="000000"/>
                <w:sz w:val="18"/>
                <w:szCs w:val="18"/>
                <w:lang w:eastAsia="en-GB"/>
              </w:rPr>
            </w:pPr>
            <w:r w:rsidRPr="00411208">
              <w:rPr>
                <w:rFonts w:ascii="Calibri" w:hAnsi="Calibri" w:cs="Calibri"/>
                <w:b/>
                <w:bCs/>
                <w:color w:val="000000"/>
                <w:sz w:val="18"/>
                <w:szCs w:val="18"/>
                <w:lang w:eastAsia="en-GB"/>
              </w:rPr>
              <w:lastRenderedPageBreak/>
              <w:t>Approved by</w:t>
            </w:r>
          </w:p>
        </w:tc>
        <w:tc>
          <w:tcPr>
            <w:tcW w:w="0" w:type="auto"/>
            <w:tcBorders>
              <w:top w:val="single" w:sz="4" w:space="0" w:color="F79646"/>
              <w:left w:val="nil"/>
              <w:bottom w:val="single" w:sz="4" w:space="0" w:color="F79646"/>
              <w:right w:val="single" w:sz="4" w:space="0" w:color="F79646"/>
            </w:tcBorders>
            <w:shd w:val="clear" w:color="FDE9D9" w:fill="FDE9D9"/>
            <w:noWrap/>
            <w:textDirection w:val="btLr"/>
            <w:vAlign w:val="center"/>
            <w:hideMark/>
          </w:tcPr>
          <w:p w14:paraId="00282AFD"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single" w:sz="4" w:space="0" w:color="F79646"/>
              <w:left w:val="nil"/>
              <w:bottom w:val="single" w:sz="4" w:space="0" w:color="F79646"/>
              <w:right w:val="single" w:sz="4" w:space="0" w:color="F79646"/>
            </w:tcBorders>
            <w:shd w:val="clear" w:color="auto" w:fill="auto"/>
            <w:noWrap/>
            <w:textDirection w:val="btLr"/>
            <w:vAlign w:val="center"/>
            <w:hideMark/>
          </w:tcPr>
          <w:p w14:paraId="2005CC30"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single" w:sz="4" w:space="0" w:color="F79646"/>
              <w:left w:val="nil"/>
              <w:bottom w:val="single" w:sz="4" w:space="0" w:color="F79646"/>
              <w:right w:val="single" w:sz="4" w:space="0" w:color="F79646"/>
            </w:tcBorders>
            <w:shd w:val="clear" w:color="FDE9D9" w:fill="FDE9D9"/>
            <w:noWrap/>
            <w:textDirection w:val="btLr"/>
            <w:vAlign w:val="center"/>
            <w:hideMark/>
          </w:tcPr>
          <w:p w14:paraId="197713C8"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single" w:sz="4" w:space="0" w:color="F79646"/>
              <w:left w:val="nil"/>
              <w:bottom w:val="single" w:sz="4" w:space="0" w:color="F79646"/>
              <w:right w:val="single" w:sz="4" w:space="0" w:color="F79646"/>
            </w:tcBorders>
            <w:shd w:val="clear" w:color="auto" w:fill="auto"/>
            <w:noWrap/>
            <w:textDirection w:val="btLr"/>
            <w:vAlign w:val="center"/>
            <w:hideMark/>
          </w:tcPr>
          <w:p w14:paraId="083E987E"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single" w:sz="4" w:space="0" w:color="F79646"/>
              <w:left w:val="nil"/>
              <w:bottom w:val="single" w:sz="4" w:space="0" w:color="F79646"/>
              <w:right w:val="single" w:sz="4" w:space="0" w:color="F79646"/>
            </w:tcBorders>
            <w:shd w:val="clear" w:color="FDE9D9" w:fill="FDE9D9"/>
            <w:noWrap/>
            <w:textDirection w:val="btLr"/>
            <w:vAlign w:val="center"/>
            <w:hideMark/>
          </w:tcPr>
          <w:p w14:paraId="646CD7C6"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single" w:sz="4" w:space="0" w:color="F79646"/>
              <w:left w:val="nil"/>
              <w:bottom w:val="single" w:sz="4" w:space="0" w:color="F79646"/>
              <w:right w:val="single" w:sz="4" w:space="0" w:color="F79646"/>
            </w:tcBorders>
            <w:shd w:val="clear" w:color="auto" w:fill="auto"/>
            <w:noWrap/>
            <w:textDirection w:val="btLr"/>
            <w:vAlign w:val="center"/>
            <w:hideMark/>
          </w:tcPr>
          <w:p w14:paraId="3E9EBFC1"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single" w:sz="4" w:space="0" w:color="F79646"/>
              <w:left w:val="nil"/>
              <w:bottom w:val="single" w:sz="4" w:space="0" w:color="F79646"/>
              <w:right w:val="single" w:sz="4" w:space="0" w:color="F79646"/>
            </w:tcBorders>
            <w:shd w:val="clear" w:color="FDE9D9" w:fill="FDE9D9"/>
            <w:noWrap/>
            <w:textDirection w:val="btLr"/>
            <w:vAlign w:val="center"/>
            <w:hideMark/>
          </w:tcPr>
          <w:p w14:paraId="6B2F11CC"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single" w:sz="4" w:space="0" w:color="F79646"/>
              <w:left w:val="nil"/>
              <w:bottom w:val="single" w:sz="4" w:space="0" w:color="F79646"/>
              <w:right w:val="single" w:sz="4" w:space="0" w:color="F79646"/>
            </w:tcBorders>
            <w:shd w:val="clear" w:color="auto" w:fill="auto"/>
            <w:noWrap/>
            <w:textDirection w:val="btLr"/>
            <w:vAlign w:val="center"/>
            <w:hideMark/>
          </w:tcPr>
          <w:p w14:paraId="07CAB247"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09" w:type="dxa"/>
            <w:tcBorders>
              <w:top w:val="single" w:sz="4" w:space="0" w:color="F79646"/>
              <w:left w:val="nil"/>
              <w:bottom w:val="single" w:sz="4" w:space="0" w:color="F79646"/>
              <w:right w:val="single" w:sz="4" w:space="0" w:color="F79646"/>
            </w:tcBorders>
            <w:shd w:val="clear" w:color="FDE9D9" w:fill="FDE9D9"/>
            <w:noWrap/>
            <w:textDirection w:val="btLr"/>
            <w:vAlign w:val="center"/>
            <w:hideMark/>
          </w:tcPr>
          <w:p w14:paraId="06260851"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425" w:type="dxa"/>
            <w:tcBorders>
              <w:top w:val="single" w:sz="4" w:space="0" w:color="F79646"/>
              <w:left w:val="nil"/>
              <w:bottom w:val="single" w:sz="4" w:space="0" w:color="F79646"/>
              <w:right w:val="single" w:sz="4" w:space="0" w:color="F79646"/>
            </w:tcBorders>
            <w:shd w:val="clear" w:color="auto" w:fill="auto"/>
            <w:noWrap/>
            <w:textDirection w:val="btLr"/>
            <w:vAlign w:val="center"/>
            <w:hideMark/>
          </w:tcPr>
          <w:p w14:paraId="7C19B994"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67" w:type="dxa"/>
            <w:tcBorders>
              <w:top w:val="single" w:sz="4" w:space="0" w:color="F79646"/>
              <w:left w:val="nil"/>
              <w:bottom w:val="single" w:sz="4" w:space="0" w:color="F79646"/>
              <w:right w:val="single" w:sz="4" w:space="0" w:color="F79646"/>
            </w:tcBorders>
            <w:shd w:val="clear" w:color="FDE9D9" w:fill="FDE9D9"/>
            <w:noWrap/>
            <w:textDirection w:val="btLr"/>
            <w:vAlign w:val="center"/>
            <w:hideMark/>
          </w:tcPr>
          <w:p w14:paraId="01F15EC7"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67" w:type="dxa"/>
            <w:tcBorders>
              <w:top w:val="single" w:sz="4" w:space="0" w:color="F79646"/>
              <w:left w:val="nil"/>
              <w:bottom w:val="single" w:sz="4" w:space="0" w:color="F79646"/>
              <w:right w:val="single" w:sz="4" w:space="0" w:color="F79646"/>
            </w:tcBorders>
            <w:shd w:val="clear" w:color="auto" w:fill="auto"/>
            <w:noWrap/>
            <w:textDirection w:val="btLr"/>
            <w:vAlign w:val="center"/>
            <w:hideMark/>
          </w:tcPr>
          <w:p w14:paraId="23CD9D16"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67" w:type="dxa"/>
            <w:tcBorders>
              <w:top w:val="single" w:sz="4" w:space="0" w:color="F79646"/>
              <w:left w:val="nil"/>
              <w:bottom w:val="single" w:sz="4" w:space="0" w:color="F79646"/>
              <w:right w:val="single" w:sz="4" w:space="0" w:color="F79646"/>
            </w:tcBorders>
            <w:shd w:val="clear" w:color="FDE9D9" w:fill="FDE9D9"/>
            <w:noWrap/>
            <w:textDirection w:val="btLr"/>
            <w:vAlign w:val="center"/>
            <w:hideMark/>
          </w:tcPr>
          <w:p w14:paraId="22100F97"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67" w:type="dxa"/>
            <w:tcBorders>
              <w:top w:val="single" w:sz="4" w:space="0" w:color="F79646"/>
              <w:left w:val="nil"/>
              <w:bottom w:val="single" w:sz="4" w:space="0" w:color="F79646"/>
              <w:right w:val="single" w:sz="4" w:space="0" w:color="F79646"/>
            </w:tcBorders>
            <w:shd w:val="clear" w:color="auto" w:fill="auto"/>
            <w:noWrap/>
            <w:textDirection w:val="btLr"/>
            <w:vAlign w:val="center"/>
            <w:hideMark/>
          </w:tcPr>
          <w:p w14:paraId="5D32DFFB"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42" w:type="dxa"/>
            <w:tcBorders>
              <w:top w:val="single" w:sz="4" w:space="0" w:color="F79646"/>
              <w:left w:val="nil"/>
              <w:bottom w:val="single" w:sz="4" w:space="0" w:color="F79646"/>
              <w:right w:val="single" w:sz="4" w:space="0" w:color="F79646"/>
            </w:tcBorders>
            <w:shd w:val="clear" w:color="FDE9D9" w:fill="FDE9D9"/>
            <w:noWrap/>
            <w:textDirection w:val="btLr"/>
            <w:vAlign w:val="center"/>
            <w:hideMark/>
          </w:tcPr>
          <w:p w14:paraId="03C78F02"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single" w:sz="4" w:space="0" w:color="F79646"/>
              <w:left w:val="nil"/>
              <w:bottom w:val="single" w:sz="4" w:space="0" w:color="F79646"/>
              <w:right w:val="single" w:sz="4" w:space="0" w:color="F79646"/>
            </w:tcBorders>
            <w:shd w:val="clear" w:color="auto" w:fill="auto"/>
            <w:noWrap/>
            <w:textDirection w:val="btLr"/>
            <w:vAlign w:val="center"/>
            <w:hideMark/>
          </w:tcPr>
          <w:p w14:paraId="19C5E5A5"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single" w:sz="4" w:space="0" w:color="F79646"/>
              <w:left w:val="nil"/>
              <w:bottom w:val="single" w:sz="4" w:space="0" w:color="F79646"/>
              <w:right w:val="single" w:sz="4" w:space="0" w:color="F79646"/>
            </w:tcBorders>
            <w:shd w:val="clear" w:color="FDE9D9" w:fill="FDE9D9"/>
            <w:noWrap/>
            <w:textDirection w:val="btLr"/>
            <w:vAlign w:val="center"/>
            <w:hideMark/>
          </w:tcPr>
          <w:p w14:paraId="58079AF8" w14:textId="77777777" w:rsidR="00DA7CBD" w:rsidRPr="00411208" w:rsidRDefault="00DA7CBD" w:rsidP="00B9688A">
            <w:pPr>
              <w:ind w:left="113" w:right="113"/>
              <w:jc w:val="center"/>
              <w:rPr>
                <w:rFonts w:ascii="Calibri" w:hAnsi="Calibri" w:cs="Calibri"/>
                <w:b/>
                <w:color w:val="000000"/>
                <w:sz w:val="16"/>
                <w:szCs w:val="16"/>
                <w:lang w:eastAsia="en-GB"/>
              </w:rPr>
            </w:pPr>
          </w:p>
        </w:tc>
      </w:tr>
      <w:tr w:rsidR="00DA7CBD" w:rsidRPr="00411208" w14:paraId="4D95836B" w14:textId="77777777" w:rsidTr="00B9688A">
        <w:trPr>
          <w:cantSplit/>
          <w:trHeight w:val="1404"/>
        </w:trPr>
        <w:tc>
          <w:tcPr>
            <w:tcW w:w="799" w:type="dxa"/>
            <w:tcBorders>
              <w:top w:val="single" w:sz="4" w:space="0" w:color="F79646"/>
              <w:left w:val="single" w:sz="4" w:space="0" w:color="F79646"/>
              <w:bottom w:val="single" w:sz="8" w:space="0" w:color="F79646"/>
              <w:right w:val="single" w:sz="4" w:space="0" w:color="F79646"/>
            </w:tcBorders>
            <w:shd w:val="clear" w:color="auto" w:fill="F2F2F2"/>
            <w:noWrap/>
            <w:textDirection w:val="btLr"/>
            <w:vAlign w:val="center"/>
            <w:hideMark/>
          </w:tcPr>
          <w:p w14:paraId="0BF2E6EB" w14:textId="77777777" w:rsidR="00DA7CBD" w:rsidRPr="00411208" w:rsidRDefault="00DA7CBD" w:rsidP="00B9688A">
            <w:pPr>
              <w:ind w:left="113" w:right="113"/>
              <w:jc w:val="center"/>
              <w:rPr>
                <w:rFonts w:ascii="Calibri" w:hAnsi="Calibri" w:cs="Calibri"/>
                <w:b/>
                <w:bCs/>
                <w:color w:val="000000"/>
                <w:sz w:val="18"/>
                <w:szCs w:val="18"/>
                <w:lang w:eastAsia="en-GB"/>
              </w:rPr>
            </w:pPr>
            <w:r w:rsidRPr="00411208">
              <w:rPr>
                <w:rFonts w:ascii="Calibri" w:hAnsi="Calibri" w:cs="Calibri"/>
                <w:b/>
                <w:bCs/>
                <w:color w:val="000000"/>
                <w:sz w:val="18"/>
                <w:szCs w:val="18"/>
                <w:lang w:eastAsia="en-GB"/>
              </w:rPr>
              <w:t>Authorised Staff Name</w:t>
            </w:r>
          </w:p>
        </w:tc>
        <w:tc>
          <w:tcPr>
            <w:tcW w:w="0" w:type="auto"/>
            <w:tcBorders>
              <w:top w:val="nil"/>
              <w:left w:val="nil"/>
              <w:bottom w:val="single" w:sz="4" w:space="0" w:color="F79646"/>
              <w:right w:val="single" w:sz="4" w:space="0" w:color="F79646"/>
            </w:tcBorders>
            <w:shd w:val="clear" w:color="FDE9D9" w:fill="FDE9D9"/>
            <w:noWrap/>
            <w:textDirection w:val="btLr"/>
            <w:vAlign w:val="center"/>
            <w:hideMark/>
          </w:tcPr>
          <w:p w14:paraId="0091825E"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noWrap/>
            <w:textDirection w:val="btLr"/>
            <w:vAlign w:val="center"/>
            <w:hideMark/>
          </w:tcPr>
          <w:p w14:paraId="6942FE14"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FDE9D9" w:fill="FDE9D9"/>
            <w:noWrap/>
            <w:textDirection w:val="btLr"/>
            <w:vAlign w:val="center"/>
            <w:hideMark/>
          </w:tcPr>
          <w:p w14:paraId="4A1A2C5E"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noWrap/>
            <w:textDirection w:val="btLr"/>
            <w:vAlign w:val="center"/>
            <w:hideMark/>
          </w:tcPr>
          <w:p w14:paraId="6924F50D"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FDE9D9" w:fill="FDE9D9"/>
            <w:noWrap/>
            <w:textDirection w:val="btLr"/>
            <w:vAlign w:val="center"/>
            <w:hideMark/>
          </w:tcPr>
          <w:p w14:paraId="49D9EAEF"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noWrap/>
            <w:textDirection w:val="btLr"/>
            <w:vAlign w:val="center"/>
            <w:hideMark/>
          </w:tcPr>
          <w:p w14:paraId="4816AC4A"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FDE9D9" w:fill="FDE9D9"/>
            <w:noWrap/>
            <w:textDirection w:val="btLr"/>
            <w:vAlign w:val="center"/>
            <w:hideMark/>
          </w:tcPr>
          <w:p w14:paraId="28DC6814"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noWrap/>
            <w:textDirection w:val="btLr"/>
            <w:vAlign w:val="center"/>
            <w:hideMark/>
          </w:tcPr>
          <w:p w14:paraId="2A918EE6"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09" w:type="dxa"/>
            <w:tcBorders>
              <w:top w:val="nil"/>
              <w:left w:val="nil"/>
              <w:bottom w:val="single" w:sz="4" w:space="0" w:color="F79646"/>
              <w:right w:val="single" w:sz="4" w:space="0" w:color="F79646"/>
            </w:tcBorders>
            <w:shd w:val="clear" w:color="FDE9D9" w:fill="FDE9D9"/>
            <w:noWrap/>
            <w:textDirection w:val="btLr"/>
            <w:vAlign w:val="center"/>
            <w:hideMark/>
          </w:tcPr>
          <w:p w14:paraId="2D23D9E8"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425" w:type="dxa"/>
            <w:tcBorders>
              <w:top w:val="nil"/>
              <w:left w:val="nil"/>
              <w:bottom w:val="single" w:sz="4" w:space="0" w:color="F79646"/>
              <w:right w:val="single" w:sz="4" w:space="0" w:color="F79646"/>
            </w:tcBorders>
            <w:shd w:val="clear" w:color="auto" w:fill="auto"/>
            <w:noWrap/>
            <w:textDirection w:val="btLr"/>
            <w:vAlign w:val="center"/>
            <w:hideMark/>
          </w:tcPr>
          <w:p w14:paraId="536B76A4"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67" w:type="dxa"/>
            <w:tcBorders>
              <w:top w:val="nil"/>
              <w:left w:val="nil"/>
              <w:bottom w:val="single" w:sz="4" w:space="0" w:color="F79646"/>
              <w:right w:val="single" w:sz="4" w:space="0" w:color="F79646"/>
            </w:tcBorders>
            <w:shd w:val="clear" w:color="FDE9D9" w:fill="FDE9D9"/>
            <w:noWrap/>
            <w:textDirection w:val="btLr"/>
            <w:vAlign w:val="center"/>
            <w:hideMark/>
          </w:tcPr>
          <w:p w14:paraId="5CB357DB"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67" w:type="dxa"/>
            <w:tcBorders>
              <w:top w:val="nil"/>
              <w:left w:val="nil"/>
              <w:bottom w:val="single" w:sz="4" w:space="0" w:color="F79646"/>
              <w:right w:val="single" w:sz="4" w:space="0" w:color="F79646"/>
            </w:tcBorders>
            <w:shd w:val="clear" w:color="auto" w:fill="auto"/>
            <w:noWrap/>
            <w:textDirection w:val="btLr"/>
            <w:vAlign w:val="center"/>
            <w:hideMark/>
          </w:tcPr>
          <w:p w14:paraId="673E4413"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67" w:type="dxa"/>
            <w:tcBorders>
              <w:top w:val="nil"/>
              <w:left w:val="nil"/>
              <w:bottom w:val="single" w:sz="4" w:space="0" w:color="F79646"/>
              <w:right w:val="single" w:sz="4" w:space="0" w:color="F79646"/>
            </w:tcBorders>
            <w:shd w:val="clear" w:color="FDE9D9" w:fill="FDE9D9"/>
            <w:noWrap/>
            <w:textDirection w:val="btLr"/>
            <w:vAlign w:val="center"/>
            <w:hideMark/>
          </w:tcPr>
          <w:p w14:paraId="5AC66CBC"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67" w:type="dxa"/>
            <w:tcBorders>
              <w:top w:val="nil"/>
              <w:left w:val="nil"/>
              <w:bottom w:val="single" w:sz="4" w:space="0" w:color="F79646"/>
              <w:right w:val="single" w:sz="4" w:space="0" w:color="F79646"/>
            </w:tcBorders>
            <w:shd w:val="clear" w:color="auto" w:fill="auto"/>
            <w:noWrap/>
            <w:textDirection w:val="btLr"/>
            <w:vAlign w:val="center"/>
            <w:hideMark/>
          </w:tcPr>
          <w:p w14:paraId="09464E5A"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42" w:type="dxa"/>
            <w:tcBorders>
              <w:top w:val="nil"/>
              <w:left w:val="nil"/>
              <w:bottom w:val="single" w:sz="4" w:space="0" w:color="F79646"/>
              <w:right w:val="single" w:sz="4" w:space="0" w:color="F79646"/>
            </w:tcBorders>
            <w:shd w:val="clear" w:color="FDE9D9" w:fill="FDE9D9"/>
            <w:noWrap/>
            <w:textDirection w:val="btLr"/>
            <w:vAlign w:val="center"/>
            <w:hideMark/>
          </w:tcPr>
          <w:p w14:paraId="6938954E"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noWrap/>
            <w:textDirection w:val="btLr"/>
            <w:vAlign w:val="center"/>
            <w:hideMark/>
          </w:tcPr>
          <w:p w14:paraId="3AC4BD88"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FDE9D9" w:fill="FDE9D9"/>
            <w:noWrap/>
            <w:textDirection w:val="btLr"/>
            <w:vAlign w:val="center"/>
            <w:hideMark/>
          </w:tcPr>
          <w:p w14:paraId="28A7EF56" w14:textId="77777777" w:rsidR="00DA7CBD" w:rsidRPr="00411208" w:rsidRDefault="00DA7CBD" w:rsidP="00B9688A">
            <w:pPr>
              <w:ind w:left="113" w:right="113"/>
              <w:jc w:val="center"/>
              <w:rPr>
                <w:rFonts w:ascii="Calibri" w:hAnsi="Calibri" w:cs="Calibri"/>
                <w:b/>
                <w:color w:val="000000"/>
                <w:sz w:val="16"/>
                <w:szCs w:val="16"/>
                <w:lang w:eastAsia="en-GB"/>
              </w:rPr>
            </w:pPr>
          </w:p>
        </w:tc>
      </w:tr>
      <w:tr w:rsidR="00DA7CBD" w:rsidRPr="00411208" w14:paraId="6BEC5123" w14:textId="77777777" w:rsidTr="00B9688A">
        <w:trPr>
          <w:cantSplit/>
          <w:trHeight w:val="1255"/>
        </w:trPr>
        <w:tc>
          <w:tcPr>
            <w:tcW w:w="799" w:type="dxa"/>
            <w:tcBorders>
              <w:top w:val="single" w:sz="4" w:space="0" w:color="F79646"/>
              <w:left w:val="single" w:sz="4" w:space="0" w:color="F79646"/>
              <w:bottom w:val="single" w:sz="8" w:space="0" w:color="F79646"/>
              <w:right w:val="single" w:sz="4" w:space="0" w:color="F79646"/>
            </w:tcBorders>
            <w:shd w:val="clear" w:color="auto" w:fill="F2F2F2"/>
            <w:noWrap/>
            <w:textDirection w:val="btLr"/>
            <w:vAlign w:val="center"/>
          </w:tcPr>
          <w:p w14:paraId="7BDF7D27" w14:textId="77777777" w:rsidR="00DA7CBD" w:rsidRPr="00411208" w:rsidRDefault="00DA7CBD" w:rsidP="00B9688A">
            <w:pPr>
              <w:ind w:left="113" w:right="113"/>
              <w:jc w:val="center"/>
              <w:rPr>
                <w:rFonts w:ascii="Calibri" w:hAnsi="Calibri" w:cs="Calibri"/>
                <w:b/>
                <w:bCs/>
                <w:color w:val="000000"/>
                <w:sz w:val="18"/>
                <w:szCs w:val="18"/>
                <w:lang w:eastAsia="en-GB"/>
              </w:rPr>
            </w:pPr>
            <w:r w:rsidRPr="00411208">
              <w:rPr>
                <w:rFonts w:ascii="Calibri" w:hAnsi="Calibri"/>
                <w:b/>
                <w:sz w:val="18"/>
                <w:szCs w:val="18"/>
              </w:rPr>
              <w:t>Date of destruction</w:t>
            </w:r>
          </w:p>
        </w:tc>
        <w:tc>
          <w:tcPr>
            <w:tcW w:w="0" w:type="auto"/>
            <w:tcBorders>
              <w:top w:val="nil"/>
              <w:left w:val="nil"/>
              <w:bottom w:val="single" w:sz="4" w:space="0" w:color="F79646"/>
              <w:right w:val="single" w:sz="4" w:space="0" w:color="F79646"/>
            </w:tcBorders>
            <w:shd w:val="clear" w:color="FDE9D9" w:fill="FDE9D9"/>
            <w:noWrap/>
            <w:textDirection w:val="btLr"/>
            <w:vAlign w:val="center"/>
          </w:tcPr>
          <w:p w14:paraId="47D146D7"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noWrap/>
            <w:textDirection w:val="btLr"/>
            <w:vAlign w:val="center"/>
          </w:tcPr>
          <w:p w14:paraId="429781BE"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FDE9D9" w:fill="FDE9D9"/>
            <w:noWrap/>
            <w:textDirection w:val="btLr"/>
            <w:vAlign w:val="center"/>
          </w:tcPr>
          <w:p w14:paraId="4959357B"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noWrap/>
            <w:textDirection w:val="btLr"/>
            <w:vAlign w:val="center"/>
          </w:tcPr>
          <w:p w14:paraId="7E659941"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FDE9D9" w:fill="FDE9D9"/>
            <w:noWrap/>
            <w:textDirection w:val="btLr"/>
            <w:vAlign w:val="center"/>
          </w:tcPr>
          <w:p w14:paraId="1AB55032"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noWrap/>
            <w:textDirection w:val="btLr"/>
            <w:vAlign w:val="center"/>
          </w:tcPr>
          <w:p w14:paraId="38D25220"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FDE9D9" w:fill="FDE9D9"/>
            <w:noWrap/>
            <w:textDirection w:val="btLr"/>
            <w:vAlign w:val="center"/>
          </w:tcPr>
          <w:p w14:paraId="77A565CC"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noWrap/>
            <w:textDirection w:val="btLr"/>
            <w:vAlign w:val="center"/>
          </w:tcPr>
          <w:p w14:paraId="1F3F2A96"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09" w:type="dxa"/>
            <w:tcBorders>
              <w:top w:val="nil"/>
              <w:left w:val="nil"/>
              <w:bottom w:val="single" w:sz="4" w:space="0" w:color="F79646"/>
              <w:right w:val="single" w:sz="4" w:space="0" w:color="F79646"/>
            </w:tcBorders>
            <w:shd w:val="clear" w:color="FDE9D9" w:fill="FDE9D9"/>
            <w:noWrap/>
            <w:textDirection w:val="btLr"/>
            <w:vAlign w:val="center"/>
          </w:tcPr>
          <w:p w14:paraId="5551907C"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425" w:type="dxa"/>
            <w:tcBorders>
              <w:top w:val="nil"/>
              <w:left w:val="nil"/>
              <w:bottom w:val="single" w:sz="4" w:space="0" w:color="F79646"/>
              <w:right w:val="single" w:sz="4" w:space="0" w:color="F79646"/>
            </w:tcBorders>
            <w:shd w:val="clear" w:color="auto" w:fill="auto"/>
            <w:noWrap/>
            <w:textDirection w:val="btLr"/>
            <w:vAlign w:val="center"/>
          </w:tcPr>
          <w:p w14:paraId="3520D6A4"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67" w:type="dxa"/>
            <w:tcBorders>
              <w:top w:val="nil"/>
              <w:left w:val="nil"/>
              <w:bottom w:val="single" w:sz="4" w:space="0" w:color="F79646"/>
              <w:right w:val="single" w:sz="4" w:space="0" w:color="F79646"/>
            </w:tcBorders>
            <w:shd w:val="clear" w:color="FDE9D9" w:fill="FDE9D9"/>
            <w:noWrap/>
            <w:textDirection w:val="btLr"/>
            <w:vAlign w:val="center"/>
          </w:tcPr>
          <w:p w14:paraId="47D71324"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67" w:type="dxa"/>
            <w:tcBorders>
              <w:top w:val="nil"/>
              <w:left w:val="nil"/>
              <w:bottom w:val="single" w:sz="4" w:space="0" w:color="F79646"/>
              <w:right w:val="single" w:sz="4" w:space="0" w:color="F79646"/>
            </w:tcBorders>
            <w:shd w:val="clear" w:color="auto" w:fill="auto"/>
            <w:noWrap/>
            <w:textDirection w:val="btLr"/>
            <w:vAlign w:val="center"/>
          </w:tcPr>
          <w:p w14:paraId="21062372"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67" w:type="dxa"/>
            <w:tcBorders>
              <w:top w:val="nil"/>
              <w:left w:val="nil"/>
              <w:bottom w:val="single" w:sz="4" w:space="0" w:color="F79646"/>
              <w:right w:val="single" w:sz="4" w:space="0" w:color="F79646"/>
            </w:tcBorders>
            <w:shd w:val="clear" w:color="FDE9D9" w:fill="FDE9D9"/>
            <w:noWrap/>
            <w:textDirection w:val="btLr"/>
            <w:vAlign w:val="center"/>
          </w:tcPr>
          <w:p w14:paraId="038A9E51"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67" w:type="dxa"/>
            <w:tcBorders>
              <w:top w:val="nil"/>
              <w:left w:val="nil"/>
              <w:bottom w:val="single" w:sz="4" w:space="0" w:color="F79646"/>
              <w:right w:val="single" w:sz="4" w:space="0" w:color="F79646"/>
            </w:tcBorders>
            <w:shd w:val="clear" w:color="auto" w:fill="auto"/>
            <w:noWrap/>
            <w:textDirection w:val="btLr"/>
            <w:vAlign w:val="center"/>
          </w:tcPr>
          <w:p w14:paraId="77E82AFE"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42" w:type="dxa"/>
            <w:tcBorders>
              <w:top w:val="nil"/>
              <w:left w:val="nil"/>
              <w:bottom w:val="single" w:sz="4" w:space="0" w:color="F79646"/>
              <w:right w:val="single" w:sz="4" w:space="0" w:color="F79646"/>
            </w:tcBorders>
            <w:shd w:val="clear" w:color="FDE9D9" w:fill="FDE9D9"/>
            <w:noWrap/>
            <w:textDirection w:val="btLr"/>
            <w:vAlign w:val="center"/>
          </w:tcPr>
          <w:p w14:paraId="20C63A80"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noWrap/>
            <w:textDirection w:val="btLr"/>
            <w:vAlign w:val="center"/>
          </w:tcPr>
          <w:p w14:paraId="6FBF0D73"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FDE9D9" w:fill="FDE9D9"/>
            <w:noWrap/>
            <w:textDirection w:val="btLr"/>
            <w:vAlign w:val="center"/>
          </w:tcPr>
          <w:p w14:paraId="0F73E386" w14:textId="77777777" w:rsidR="00DA7CBD" w:rsidRPr="00411208" w:rsidRDefault="00DA7CBD" w:rsidP="00B9688A">
            <w:pPr>
              <w:ind w:left="113" w:right="113"/>
              <w:jc w:val="center"/>
              <w:rPr>
                <w:rFonts w:ascii="Calibri" w:hAnsi="Calibri" w:cs="Calibri"/>
                <w:b/>
                <w:color w:val="000000"/>
                <w:sz w:val="16"/>
                <w:szCs w:val="16"/>
                <w:lang w:eastAsia="en-GB"/>
              </w:rPr>
            </w:pPr>
          </w:p>
        </w:tc>
      </w:tr>
      <w:tr w:rsidR="00DA7CBD" w:rsidRPr="00411208" w14:paraId="12FFA871" w14:textId="77777777" w:rsidTr="00B9688A">
        <w:trPr>
          <w:cantSplit/>
          <w:trHeight w:val="1633"/>
        </w:trPr>
        <w:tc>
          <w:tcPr>
            <w:tcW w:w="799" w:type="dxa"/>
            <w:tcBorders>
              <w:top w:val="single" w:sz="4" w:space="0" w:color="F79646"/>
              <w:left w:val="single" w:sz="4" w:space="0" w:color="F79646"/>
              <w:bottom w:val="single" w:sz="8" w:space="0" w:color="F79646"/>
              <w:right w:val="single" w:sz="4" w:space="0" w:color="F79646"/>
            </w:tcBorders>
            <w:shd w:val="clear" w:color="auto" w:fill="F2F2F2"/>
            <w:noWrap/>
            <w:textDirection w:val="btLr"/>
            <w:vAlign w:val="center"/>
          </w:tcPr>
          <w:p w14:paraId="63F1942A" w14:textId="77777777" w:rsidR="00DA7CBD" w:rsidRPr="00411208" w:rsidRDefault="00DA7CBD" w:rsidP="00B9688A">
            <w:pPr>
              <w:ind w:left="113" w:right="113"/>
              <w:jc w:val="center"/>
              <w:rPr>
                <w:rFonts w:ascii="Calibri" w:hAnsi="Calibri" w:cs="Calibri"/>
                <w:b/>
                <w:bCs/>
                <w:color w:val="000000"/>
                <w:sz w:val="18"/>
                <w:szCs w:val="18"/>
                <w:lang w:eastAsia="en-GB"/>
              </w:rPr>
            </w:pPr>
            <w:r w:rsidRPr="00411208">
              <w:rPr>
                <w:rFonts w:ascii="Calibri" w:hAnsi="Calibri" w:cs="Calibri"/>
                <w:b/>
                <w:bCs/>
                <w:color w:val="000000"/>
                <w:sz w:val="18"/>
                <w:szCs w:val="18"/>
                <w:lang w:eastAsia="en-GB"/>
              </w:rPr>
              <w:t xml:space="preserve">Date Range   </w:t>
            </w:r>
          </w:p>
          <w:p w14:paraId="45CDF130" w14:textId="77777777" w:rsidR="00DA7CBD" w:rsidRPr="00411208" w:rsidRDefault="00DA7CBD" w:rsidP="00B9688A">
            <w:pPr>
              <w:ind w:left="113" w:right="113"/>
              <w:jc w:val="center"/>
              <w:rPr>
                <w:rFonts w:ascii="Calibri" w:hAnsi="Calibri" w:cs="Calibri"/>
                <w:b/>
                <w:bCs/>
                <w:color w:val="000000"/>
                <w:sz w:val="18"/>
                <w:szCs w:val="18"/>
                <w:lang w:eastAsia="en-GB"/>
              </w:rPr>
            </w:pPr>
            <w:r w:rsidRPr="00411208">
              <w:rPr>
                <w:rFonts w:ascii="Calibri" w:hAnsi="Calibri" w:cs="Calibri"/>
                <w:b/>
                <w:bCs/>
                <w:color w:val="000000"/>
                <w:sz w:val="18"/>
                <w:szCs w:val="18"/>
                <w:lang w:eastAsia="en-GB"/>
              </w:rPr>
              <w:t>(since mm/</w:t>
            </w:r>
            <w:proofErr w:type="spellStart"/>
            <w:r w:rsidRPr="00411208">
              <w:rPr>
                <w:rFonts w:ascii="Calibri" w:hAnsi="Calibri" w:cs="Calibri"/>
                <w:b/>
                <w:bCs/>
                <w:color w:val="000000"/>
                <w:sz w:val="18"/>
                <w:szCs w:val="18"/>
                <w:lang w:eastAsia="en-GB"/>
              </w:rPr>
              <w:t>yyyy</w:t>
            </w:r>
            <w:proofErr w:type="spellEnd"/>
            <w:r w:rsidRPr="00411208">
              <w:rPr>
                <w:rFonts w:ascii="Calibri" w:hAnsi="Calibri" w:cs="Calibri"/>
                <w:b/>
                <w:bCs/>
                <w:color w:val="000000"/>
                <w:sz w:val="18"/>
                <w:szCs w:val="18"/>
                <w:lang w:eastAsia="en-GB"/>
              </w:rPr>
              <w:t xml:space="preserve">) </w:t>
            </w:r>
          </w:p>
        </w:tc>
        <w:tc>
          <w:tcPr>
            <w:tcW w:w="0" w:type="auto"/>
            <w:tcBorders>
              <w:top w:val="nil"/>
              <w:left w:val="nil"/>
              <w:bottom w:val="single" w:sz="4" w:space="0" w:color="F79646"/>
              <w:right w:val="single" w:sz="4" w:space="0" w:color="F79646"/>
            </w:tcBorders>
            <w:shd w:val="clear" w:color="FDE9D9" w:fill="FDE9D9"/>
            <w:noWrap/>
            <w:textDirection w:val="btLr"/>
            <w:vAlign w:val="center"/>
          </w:tcPr>
          <w:p w14:paraId="08AAA7CA"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noWrap/>
            <w:textDirection w:val="btLr"/>
            <w:vAlign w:val="center"/>
          </w:tcPr>
          <w:p w14:paraId="15F3B2B2"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FDE9D9" w:fill="FDE9D9"/>
            <w:noWrap/>
            <w:textDirection w:val="btLr"/>
            <w:vAlign w:val="center"/>
          </w:tcPr>
          <w:p w14:paraId="411B26FD"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noWrap/>
            <w:textDirection w:val="btLr"/>
            <w:vAlign w:val="center"/>
          </w:tcPr>
          <w:p w14:paraId="49B386F6"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FDE9D9" w:fill="FDE9D9"/>
            <w:noWrap/>
            <w:textDirection w:val="btLr"/>
            <w:vAlign w:val="center"/>
          </w:tcPr>
          <w:p w14:paraId="074D570C"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noWrap/>
            <w:textDirection w:val="btLr"/>
            <w:vAlign w:val="center"/>
          </w:tcPr>
          <w:p w14:paraId="3D112C5E"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FDE9D9" w:fill="FDE9D9"/>
            <w:noWrap/>
            <w:textDirection w:val="btLr"/>
            <w:vAlign w:val="center"/>
          </w:tcPr>
          <w:p w14:paraId="56DFF727"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noWrap/>
            <w:textDirection w:val="btLr"/>
            <w:vAlign w:val="center"/>
          </w:tcPr>
          <w:p w14:paraId="6919674F"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09" w:type="dxa"/>
            <w:tcBorders>
              <w:top w:val="nil"/>
              <w:left w:val="nil"/>
              <w:bottom w:val="single" w:sz="4" w:space="0" w:color="F79646"/>
              <w:right w:val="single" w:sz="4" w:space="0" w:color="F79646"/>
            </w:tcBorders>
            <w:shd w:val="clear" w:color="FDE9D9" w:fill="FDE9D9"/>
            <w:noWrap/>
            <w:textDirection w:val="btLr"/>
            <w:vAlign w:val="center"/>
          </w:tcPr>
          <w:p w14:paraId="0E9D413B"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425" w:type="dxa"/>
            <w:tcBorders>
              <w:top w:val="nil"/>
              <w:left w:val="nil"/>
              <w:bottom w:val="single" w:sz="4" w:space="0" w:color="F79646"/>
              <w:right w:val="single" w:sz="4" w:space="0" w:color="F79646"/>
            </w:tcBorders>
            <w:shd w:val="clear" w:color="auto" w:fill="auto"/>
            <w:noWrap/>
            <w:textDirection w:val="btLr"/>
            <w:vAlign w:val="center"/>
          </w:tcPr>
          <w:p w14:paraId="41DC2DC1"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67" w:type="dxa"/>
            <w:tcBorders>
              <w:top w:val="nil"/>
              <w:left w:val="nil"/>
              <w:bottom w:val="single" w:sz="4" w:space="0" w:color="F79646"/>
              <w:right w:val="single" w:sz="4" w:space="0" w:color="F79646"/>
            </w:tcBorders>
            <w:shd w:val="clear" w:color="FDE9D9" w:fill="FDE9D9"/>
            <w:noWrap/>
            <w:textDirection w:val="btLr"/>
            <w:vAlign w:val="center"/>
          </w:tcPr>
          <w:p w14:paraId="36D41D3B"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67" w:type="dxa"/>
            <w:tcBorders>
              <w:top w:val="nil"/>
              <w:left w:val="nil"/>
              <w:bottom w:val="single" w:sz="4" w:space="0" w:color="F79646"/>
              <w:right w:val="single" w:sz="4" w:space="0" w:color="F79646"/>
            </w:tcBorders>
            <w:shd w:val="clear" w:color="auto" w:fill="auto"/>
            <w:noWrap/>
            <w:textDirection w:val="btLr"/>
            <w:vAlign w:val="center"/>
          </w:tcPr>
          <w:p w14:paraId="02722B4B"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67" w:type="dxa"/>
            <w:tcBorders>
              <w:top w:val="nil"/>
              <w:left w:val="nil"/>
              <w:bottom w:val="single" w:sz="4" w:space="0" w:color="F79646"/>
              <w:right w:val="single" w:sz="4" w:space="0" w:color="F79646"/>
            </w:tcBorders>
            <w:shd w:val="clear" w:color="FDE9D9" w:fill="FDE9D9"/>
            <w:noWrap/>
            <w:textDirection w:val="btLr"/>
            <w:vAlign w:val="center"/>
          </w:tcPr>
          <w:p w14:paraId="70F37AF7"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67" w:type="dxa"/>
            <w:tcBorders>
              <w:top w:val="nil"/>
              <w:left w:val="nil"/>
              <w:bottom w:val="single" w:sz="4" w:space="0" w:color="F79646"/>
              <w:right w:val="single" w:sz="4" w:space="0" w:color="F79646"/>
            </w:tcBorders>
            <w:shd w:val="clear" w:color="auto" w:fill="auto"/>
            <w:noWrap/>
            <w:textDirection w:val="btLr"/>
            <w:vAlign w:val="center"/>
          </w:tcPr>
          <w:p w14:paraId="47C141B4"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42" w:type="dxa"/>
            <w:tcBorders>
              <w:top w:val="nil"/>
              <w:left w:val="nil"/>
              <w:bottom w:val="single" w:sz="4" w:space="0" w:color="F79646"/>
              <w:right w:val="single" w:sz="4" w:space="0" w:color="F79646"/>
            </w:tcBorders>
            <w:shd w:val="clear" w:color="FDE9D9" w:fill="FDE9D9"/>
            <w:noWrap/>
            <w:textDirection w:val="btLr"/>
            <w:vAlign w:val="center"/>
          </w:tcPr>
          <w:p w14:paraId="5C027D6A"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noWrap/>
            <w:textDirection w:val="btLr"/>
            <w:vAlign w:val="center"/>
          </w:tcPr>
          <w:p w14:paraId="66924258"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FDE9D9" w:fill="FDE9D9"/>
            <w:noWrap/>
            <w:textDirection w:val="btLr"/>
            <w:vAlign w:val="center"/>
          </w:tcPr>
          <w:p w14:paraId="140806F5" w14:textId="77777777" w:rsidR="00DA7CBD" w:rsidRPr="00411208" w:rsidRDefault="00DA7CBD" w:rsidP="00B9688A">
            <w:pPr>
              <w:ind w:left="113" w:right="113"/>
              <w:jc w:val="center"/>
              <w:rPr>
                <w:rFonts w:ascii="Calibri" w:hAnsi="Calibri" w:cs="Calibri"/>
                <w:b/>
                <w:color w:val="000000"/>
                <w:sz w:val="16"/>
                <w:szCs w:val="16"/>
                <w:lang w:eastAsia="en-GB"/>
              </w:rPr>
            </w:pPr>
          </w:p>
        </w:tc>
      </w:tr>
      <w:tr w:rsidR="00DA7CBD" w:rsidRPr="00411208" w14:paraId="0379AA8B" w14:textId="77777777" w:rsidTr="00B9688A">
        <w:trPr>
          <w:cantSplit/>
          <w:trHeight w:val="1401"/>
        </w:trPr>
        <w:tc>
          <w:tcPr>
            <w:tcW w:w="799" w:type="dxa"/>
            <w:tcBorders>
              <w:top w:val="single" w:sz="4" w:space="0" w:color="F79646"/>
              <w:left w:val="single" w:sz="4" w:space="0" w:color="F79646"/>
              <w:bottom w:val="single" w:sz="8" w:space="0" w:color="F79646"/>
              <w:right w:val="single" w:sz="4" w:space="0" w:color="F79646"/>
            </w:tcBorders>
            <w:shd w:val="clear" w:color="auto" w:fill="F2F2F2"/>
            <w:noWrap/>
            <w:textDirection w:val="btLr"/>
            <w:vAlign w:val="center"/>
            <w:hideMark/>
          </w:tcPr>
          <w:p w14:paraId="74EDBCCE" w14:textId="77777777" w:rsidR="00DA7CBD" w:rsidRPr="00411208" w:rsidRDefault="00DA7CBD" w:rsidP="00B9688A">
            <w:pPr>
              <w:ind w:left="113" w:right="113"/>
              <w:jc w:val="center"/>
              <w:rPr>
                <w:rFonts w:ascii="Calibri" w:hAnsi="Calibri" w:cs="Calibri"/>
                <w:b/>
                <w:bCs/>
                <w:color w:val="000000"/>
                <w:sz w:val="18"/>
                <w:szCs w:val="18"/>
                <w:lang w:eastAsia="en-GB"/>
              </w:rPr>
            </w:pPr>
            <w:r w:rsidRPr="00411208">
              <w:rPr>
                <w:rFonts w:ascii="Calibri" w:hAnsi="Calibri"/>
                <w:b/>
                <w:sz w:val="18"/>
                <w:szCs w:val="18"/>
              </w:rPr>
              <w:t>Method of destruction</w:t>
            </w:r>
          </w:p>
        </w:tc>
        <w:tc>
          <w:tcPr>
            <w:tcW w:w="0" w:type="auto"/>
            <w:tcBorders>
              <w:top w:val="nil"/>
              <w:left w:val="nil"/>
              <w:bottom w:val="single" w:sz="4" w:space="0" w:color="F79646"/>
              <w:right w:val="single" w:sz="4" w:space="0" w:color="F79646"/>
            </w:tcBorders>
            <w:shd w:val="clear" w:color="FDE9D9" w:fill="FDE9D9"/>
            <w:noWrap/>
            <w:textDirection w:val="btLr"/>
            <w:vAlign w:val="center"/>
          </w:tcPr>
          <w:p w14:paraId="5F712F28"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noWrap/>
            <w:textDirection w:val="btLr"/>
            <w:vAlign w:val="center"/>
          </w:tcPr>
          <w:p w14:paraId="142B0958"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FDE9D9" w:fill="FDE9D9"/>
            <w:noWrap/>
            <w:textDirection w:val="btLr"/>
            <w:vAlign w:val="center"/>
            <w:hideMark/>
          </w:tcPr>
          <w:p w14:paraId="52123974"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noWrap/>
            <w:textDirection w:val="btLr"/>
            <w:vAlign w:val="center"/>
            <w:hideMark/>
          </w:tcPr>
          <w:p w14:paraId="2032F1BB"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FDE9D9" w:fill="FDE9D9"/>
            <w:noWrap/>
            <w:textDirection w:val="btLr"/>
            <w:vAlign w:val="center"/>
            <w:hideMark/>
          </w:tcPr>
          <w:p w14:paraId="5D705D90"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noWrap/>
            <w:textDirection w:val="btLr"/>
            <w:vAlign w:val="center"/>
            <w:hideMark/>
          </w:tcPr>
          <w:p w14:paraId="3AC233DB"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FDE9D9" w:fill="FDE9D9"/>
            <w:noWrap/>
            <w:textDirection w:val="btLr"/>
            <w:vAlign w:val="center"/>
            <w:hideMark/>
          </w:tcPr>
          <w:p w14:paraId="474C2A88"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noWrap/>
            <w:textDirection w:val="btLr"/>
            <w:vAlign w:val="center"/>
            <w:hideMark/>
          </w:tcPr>
          <w:p w14:paraId="5008724E"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09" w:type="dxa"/>
            <w:tcBorders>
              <w:top w:val="nil"/>
              <w:left w:val="nil"/>
              <w:bottom w:val="single" w:sz="4" w:space="0" w:color="F79646"/>
              <w:right w:val="single" w:sz="4" w:space="0" w:color="F79646"/>
            </w:tcBorders>
            <w:shd w:val="clear" w:color="FDE9D9" w:fill="FDE9D9"/>
            <w:noWrap/>
            <w:textDirection w:val="btLr"/>
            <w:vAlign w:val="center"/>
            <w:hideMark/>
          </w:tcPr>
          <w:p w14:paraId="6F15FE70"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425" w:type="dxa"/>
            <w:tcBorders>
              <w:top w:val="nil"/>
              <w:left w:val="nil"/>
              <w:bottom w:val="single" w:sz="4" w:space="0" w:color="F79646"/>
              <w:right w:val="single" w:sz="4" w:space="0" w:color="F79646"/>
            </w:tcBorders>
            <w:shd w:val="clear" w:color="auto" w:fill="auto"/>
            <w:noWrap/>
            <w:textDirection w:val="btLr"/>
            <w:vAlign w:val="center"/>
            <w:hideMark/>
          </w:tcPr>
          <w:p w14:paraId="39CF024D"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67" w:type="dxa"/>
            <w:tcBorders>
              <w:top w:val="nil"/>
              <w:left w:val="nil"/>
              <w:bottom w:val="single" w:sz="4" w:space="0" w:color="F79646"/>
              <w:right w:val="single" w:sz="4" w:space="0" w:color="F79646"/>
            </w:tcBorders>
            <w:shd w:val="clear" w:color="FDE9D9" w:fill="FDE9D9"/>
            <w:noWrap/>
            <w:textDirection w:val="btLr"/>
            <w:vAlign w:val="center"/>
            <w:hideMark/>
          </w:tcPr>
          <w:p w14:paraId="5598284D"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67" w:type="dxa"/>
            <w:tcBorders>
              <w:top w:val="nil"/>
              <w:left w:val="nil"/>
              <w:bottom w:val="single" w:sz="4" w:space="0" w:color="F79646"/>
              <w:right w:val="single" w:sz="4" w:space="0" w:color="F79646"/>
            </w:tcBorders>
            <w:shd w:val="clear" w:color="auto" w:fill="auto"/>
            <w:noWrap/>
            <w:textDirection w:val="btLr"/>
            <w:vAlign w:val="center"/>
            <w:hideMark/>
          </w:tcPr>
          <w:p w14:paraId="494EF421"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67" w:type="dxa"/>
            <w:tcBorders>
              <w:top w:val="nil"/>
              <w:left w:val="nil"/>
              <w:bottom w:val="single" w:sz="4" w:space="0" w:color="F79646"/>
              <w:right w:val="single" w:sz="4" w:space="0" w:color="F79646"/>
            </w:tcBorders>
            <w:shd w:val="clear" w:color="FDE9D9" w:fill="FDE9D9"/>
            <w:noWrap/>
            <w:textDirection w:val="btLr"/>
            <w:vAlign w:val="center"/>
            <w:hideMark/>
          </w:tcPr>
          <w:p w14:paraId="74F86DE0"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67" w:type="dxa"/>
            <w:tcBorders>
              <w:top w:val="nil"/>
              <w:left w:val="nil"/>
              <w:bottom w:val="single" w:sz="4" w:space="0" w:color="F79646"/>
              <w:right w:val="single" w:sz="4" w:space="0" w:color="F79646"/>
            </w:tcBorders>
            <w:shd w:val="clear" w:color="auto" w:fill="auto"/>
            <w:noWrap/>
            <w:textDirection w:val="btLr"/>
            <w:vAlign w:val="center"/>
            <w:hideMark/>
          </w:tcPr>
          <w:p w14:paraId="799C2D0C"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42" w:type="dxa"/>
            <w:tcBorders>
              <w:top w:val="nil"/>
              <w:left w:val="nil"/>
              <w:bottom w:val="single" w:sz="4" w:space="0" w:color="F79646"/>
              <w:right w:val="single" w:sz="4" w:space="0" w:color="F79646"/>
            </w:tcBorders>
            <w:shd w:val="clear" w:color="FDE9D9" w:fill="FDE9D9"/>
            <w:noWrap/>
            <w:textDirection w:val="btLr"/>
            <w:vAlign w:val="center"/>
            <w:hideMark/>
          </w:tcPr>
          <w:p w14:paraId="77791D2B"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noWrap/>
            <w:textDirection w:val="btLr"/>
            <w:vAlign w:val="center"/>
            <w:hideMark/>
          </w:tcPr>
          <w:p w14:paraId="7C60E58A"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FDE9D9" w:fill="FDE9D9"/>
            <w:noWrap/>
            <w:textDirection w:val="btLr"/>
            <w:vAlign w:val="center"/>
            <w:hideMark/>
          </w:tcPr>
          <w:p w14:paraId="2C52E721" w14:textId="77777777" w:rsidR="00DA7CBD" w:rsidRPr="00411208" w:rsidRDefault="00DA7CBD" w:rsidP="00B9688A">
            <w:pPr>
              <w:ind w:left="113" w:right="113"/>
              <w:jc w:val="center"/>
              <w:rPr>
                <w:rFonts w:ascii="Calibri" w:hAnsi="Calibri" w:cs="Calibri"/>
                <w:b/>
                <w:color w:val="000000"/>
                <w:sz w:val="16"/>
                <w:szCs w:val="16"/>
                <w:lang w:eastAsia="en-GB"/>
              </w:rPr>
            </w:pPr>
          </w:p>
        </w:tc>
      </w:tr>
      <w:tr w:rsidR="00DA7CBD" w:rsidRPr="00411208" w14:paraId="35840931" w14:textId="77777777" w:rsidTr="00B9688A">
        <w:trPr>
          <w:cantSplit/>
          <w:trHeight w:val="1413"/>
        </w:trPr>
        <w:tc>
          <w:tcPr>
            <w:tcW w:w="799" w:type="dxa"/>
            <w:tcBorders>
              <w:top w:val="single" w:sz="4" w:space="0" w:color="F79646"/>
              <w:left w:val="single" w:sz="4" w:space="0" w:color="F79646"/>
              <w:bottom w:val="single" w:sz="8" w:space="0" w:color="F79646"/>
              <w:right w:val="single" w:sz="4" w:space="0" w:color="F79646"/>
            </w:tcBorders>
            <w:shd w:val="clear" w:color="auto" w:fill="F2F2F2"/>
            <w:noWrap/>
            <w:textDirection w:val="btLr"/>
            <w:vAlign w:val="center"/>
            <w:hideMark/>
          </w:tcPr>
          <w:p w14:paraId="6D9049E5" w14:textId="77777777" w:rsidR="00DA7CBD" w:rsidRPr="00411208" w:rsidRDefault="00DA7CBD" w:rsidP="00B9688A">
            <w:pPr>
              <w:ind w:left="113" w:right="113"/>
              <w:jc w:val="center"/>
              <w:rPr>
                <w:rFonts w:ascii="Calibri" w:hAnsi="Calibri" w:cs="Calibri"/>
                <w:b/>
                <w:bCs/>
                <w:color w:val="000000"/>
                <w:sz w:val="18"/>
                <w:szCs w:val="18"/>
                <w:lang w:eastAsia="en-GB"/>
              </w:rPr>
            </w:pPr>
            <w:r w:rsidRPr="00411208">
              <w:rPr>
                <w:rFonts w:ascii="Calibri" w:hAnsi="Calibri" w:cs="Calibri"/>
                <w:b/>
                <w:bCs/>
                <w:color w:val="000000"/>
                <w:sz w:val="18"/>
                <w:szCs w:val="18"/>
                <w:lang w:eastAsia="en-GB"/>
              </w:rPr>
              <w:t>Retention Period</w:t>
            </w:r>
          </w:p>
        </w:tc>
        <w:tc>
          <w:tcPr>
            <w:tcW w:w="0" w:type="auto"/>
            <w:tcBorders>
              <w:top w:val="nil"/>
              <w:left w:val="nil"/>
              <w:bottom w:val="single" w:sz="4" w:space="0" w:color="F79646"/>
              <w:right w:val="single" w:sz="4" w:space="0" w:color="F79646"/>
            </w:tcBorders>
            <w:shd w:val="clear" w:color="FDE9D9" w:fill="FDE9D9"/>
            <w:noWrap/>
            <w:textDirection w:val="btLr"/>
            <w:vAlign w:val="center"/>
          </w:tcPr>
          <w:p w14:paraId="536FC742"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noWrap/>
            <w:textDirection w:val="btLr"/>
            <w:vAlign w:val="center"/>
          </w:tcPr>
          <w:p w14:paraId="023C0C91"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FDE9D9" w:fill="FDE9D9"/>
            <w:noWrap/>
            <w:textDirection w:val="btLr"/>
            <w:vAlign w:val="center"/>
            <w:hideMark/>
          </w:tcPr>
          <w:p w14:paraId="54BAC521"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noWrap/>
            <w:textDirection w:val="btLr"/>
            <w:vAlign w:val="center"/>
            <w:hideMark/>
          </w:tcPr>
          <w:p w14:paraId="1C297482"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FDE9D9" w:fill="FDE9D9"/>
            <w:noWrap/>
            <w:textDirection w:val="btLr"/>
            <w:vAlign w:val="center"/>
            <w:hideMark/>
          </w:tcPr>
          <w:p w14:paraId="7D6770D2"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noWrap/>
            <w:textDirection w:val="btLr"/>
            <w:vAlign w:val="center"/>
            <w:hideMark/>
          </w:tcPr>
          <w:p w14:paraId="04602114"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FDE9D9" w:fill="FDE9D9"/>
            <w:noWrap/>
            <w:textDirection w:val="btLr"/>
            <w:vAlign w:val="center"/>
            <w:hideMark/>
          </w:tcPr>
          <w:p w14:paraId="76E1A83F"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noWrap/>
            <w:textDirection w:val="btLr"/>
            <w:vAlign w:val="center"/>
            <w:hideMark/>
          </w:tcPr>
          <w:p w14:paraId="4A006AA1"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09" w:type="dxa"/>
            <w:tcBorders>
              <w:top w:val="nil"/>
              <w:left w:val="nil"/>
              <w:bottom w:val="single" w:sz="4" w:space="0" w:color="F79646"/>
              <w:right w:val="single" w:sz="4" w:space="0" w:color="F79646"/>
            </w:tcBorders>
            <w:shd w:val="clear" w:color="FDE9D9" w:fill="FDE9D9"/>
            <w:noWrap/>
            <w:textDirection w:val="btLr"/>
            <w:vAlign w:val="center"/>
            <w:hideMark/>
          </w:tcPr>
          <w:p w14:paraId="0D077224"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425" w:type="dxa"/>
            <w:tcBorders>
              <w:top w:val="nil"/>
              <w:left w:val="nil"/>
              <w:bottom w:val="single" w:sz="4" w:space="0" w:color="F79646"/>
              <w:right w:val="single" w:sz="4" w:space="0" w:color="F79646"/>
            </w:tcBorders>
            <w:shd w:val="clear" w:color="auto" w:fill="auto"/>
            <w:noWrap/>
            <w:textDirection w:val="btLr"/>
            <w:vAlign w:val="center"/>
            <w:hideMark/>
          </w:tcPr>
          <w:p w14:paraId="71B285C6"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67" w:type="dxa"/>
            <w:tcBorders>
              <w:top w:val="nil"/>
              <w:left w:val="nil"/>
              <w:bottom w:val="single" w:sz="4" w:space="0" w:color="F79646"/>
              <w:right w:val="single" w:sz="4" w:space="0" w:color="F79646"/>
            </w:tcBorders>
            <w:shd w:val="clear" w:color="FDE9D9" w:fill="FDE9D9"/>
            <w:noWrap/>
            <w:textDirection w:val="btLr"/>
            <w:vAlign w:val="center"/>
            <w:hideMark/>
          </w:tcPr>
          <w:p w14:paraId="68C2EDB2"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67" w:type="dxa"/>
            <w:tcBorders>
              <w:top w:val="nil"/>
              <w:left w:val="nil"/>
              <w:bottom w:val="single" w:sz="4" w:space="0" w:color="F79646"/>
              <w:right w:val="single" w:sz="4" w:space="0" w:color="F79646"/>
            </w:tcBorders>
            <w:shd w:val="clear" w:color="auto" w:fill="auto"/>
            <w:noWrap/>
            <w:textDirection w:val="btLr"/>
            <w:vAlign w:val="center"/>
            <w:hideMark/>
          </w:tcPr>
          <w:p w14:paraId="1925ADBE"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67" w:type="dxa"/>
            <w:tcBorders>
              <w:top w:val="nil"/>
              <w:left w:val="nil"/>
              <w:bottom w:val="single" w:sz="4" w:space="0" w:color="F79646"/>
              <w:right w:val="single" w:sz="4" w:space="0" w:color="F79646"/>
            </w:tcBorders>
            <w:shd w:val="clear" w:color="FDE9D9" w:fill="FDE9D9"/>
            <w:noWrap/>
            <w:textDirection w:val="btLr"/>
            <w:vAlign w:val="center"/>
            <w:hideMark/>
          </w:tcPr>
          <w:p w14:paraId="558710F6"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67" w:type="dxa"/>
            <w:tcBorders>
              <w:top w:val="nil"/>
              <w:left w:val="nil"/>
              <w:bottom w:val="single" w:sz="4" w:space="0" w:color="F79646"/>
              <w:right w:val="single" w:sz="4" w:space="0" w:color="F79646"/>
            </w:tcBorders>
            <w:shd w:val="clear" w:color="auto" w:fill="auto"/>
            <w:noWrap/>
            <w:textDirection w:val="btLr"/>
            <w:vAlign w:val="center"/>
            <w:hideMark/>
          </w:tcPr>
          <w:p w14:paraId="39A29D63"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42" w:type="dxa"/>
            <w:tcBorders>
              <w:top w:val="nil"/>
              <w:left w:val="nil"/>
              <w:bottom w:val="single" w:sz="4" w:space="0" w:color="F79646"/>
              <w:right w:val="single" w:sz="4" w:space="0" w:color="F79646"/>
            </w:tcBorders>
            <w:shd w:val="clear" w:color="FDE9D9" w:fill="FDE9D9"/>
            <w:noWrap/>
            <w:textDirection w:val="btLr"/>
            <w:vAlign w:val="center"/>
            <w:hideMark/>
          </w:tcPr>
          <w:p w14:paraId="2E7CA7A6"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noWrap/>
            <w:textDirection w:val="btLr"/>
            <w:vAlign w:val="center"/>
            <w:hideMark/>
          </w:tcPr>
          <w:p w14:paraId="7F38461F"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FDE9D9" w:fill="FDE9D9"/>
            <w:noWrap/>
            <w:textDirection w:val="btLr"/>
            <w:vAlign w:val="center"/>
            <w:hideMark/>
          </w:tcPr>
          <w:p w14:paraId="2CE703A8" w14:textId="77777777" w:rsidR="00DA7CBD" w:rsidRPr="00411208" w:rsidRDefault="00DA7CBD" w:rsidP="00B9688A">
            <w:pPr>
              <w:ind w:left="113" w:right="113"/>
              <w:jc w:val="center"/>
              <w:rPr>
                <w:rFonts w:ascii="Calibri" w:hAnsi="Calibri" w:cs="Calibri"/>
                <w:b/>
                <w:color w:val="000000"/>
                <w:sz w:val="16"/>
                <w:szCs w:val="16"/>
                <w:lang w:eastAsia="en-GB"/>
              </w:rPr>
            </w:pPr>
          </w:p>
        </w:tc>
      </w:tr>
      <w:tr w:rsidR="00DA7CBD" w:rsidRPr="00411208" w14:paraId="5E0DC0D6" w14:textId="77777777" w:rsidTr="00B9688A">
        <w:trPr>
          <w:cantSplit/>
          <w:trHeight w:val="1391"/>
        </w:trPr>
        <w:tc>
          <w:tcPr>
            <w:tcW w:w="799" w:type="dxa"/>
            <w:tcBorders>
              <w:top w:val="single" w:sz="4" w:space="0" w:color="F79646"/>
              <w:left w:val="single" w:sz="4" w:space="0" w:color="F79646"/>
              <w:bottom w:val="single" w:sz="8" w:space="0" w:color="F79646"/>
              <w:right w:val="single" w:sz="4" w:space="0" w:color="F79646"/>
            </w:tcBorders>
            <w:shd w:val="clear" w:color="auto" w:fill="F2F2F2"/>
            <w:textDirection w:val="btLr"/>
            <w:vAlign w:val="center"/>
            <w:hideMark/>
          </w:tcPr>
          <w:p w14:paraId="25616961" w14:textId="77777777" w:rsidR="00DA7CBD" w:rsidRPr="00411208" w:rsidRDefault="00DA7CBD" w:rsidP="00B9688A">
            <w:pPr>
              <w:ind w:left="113" w:right="113"/>
              <w:jc w:val="center"/>
              <w:rPr>
                <w:rFonts w:ascii="Calibri" w:hAnsi="Calibri" w:cs="Calibri"/>
                <w:b/>
                <w:bCs/>
                <w:color w:val="000000"/>
                <w:sz w:val="18"/>
                <w:szCs w:val="18"/>
                <w:lang w:eastAsia="en-GB"/>
              </w:rPr>
            </w:pPr>
            <w:r w:rsidRPr="00411208">
              <w:rPr>
                <w:rFonts w:ascii="Calibri" w:hAnsi="Calibri" w:cs="Calibri"/>
                <w:b/>
                <w:bCs/>
                <w:color w:val="000000"/>
                <w:sz w:val="18"/>
                <w:szCs w:val="18"/>
                <w:lang w:eastAsia="en-GB"/>
              </w:rPr>
              <w:t>Quantity of Records</w:t>
            </w:r>
          </w:p>
        </w:tc>
        <w:tc>
          <w:tcPr>
            <w:tcW w:w="0" w:type="auto"/>
            <w:tcBorders>
              <w:top w:val="nil"/>
              <w:left w:val="nil"/>
              <w:bottom w:val="single" w:sz="4" w:space="0" w:color="F79646"/>
              <w:right w:val="single" w:sz="4" w:space="0" w:color="F79646"/>
            </w:tcBorders>
            <w:shd w:val="clear" w:color="FDE9D9" w:fill="FDE9D9"/>
            <w:textDirection w:val="btLr"/>
            <w:vAlign w:val="center"/>
          </w:tcPr>
          <w:p w14:paraId="25147A25"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textDirection w:val="btLr"/>
            <w:vAlign w:val="center"/>
          </w:tcPr>
          <w:p w14:paraId="1D9E90FF"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FDE9D9" w:fill="FDE9D9"/>
            <w:textDirection w:val="btLr"/>
            <w:vAlign w:val="center"/>
            <w:hideMark/>
          </w:tcPr>
          <w:p w14:paraId="672D38E9"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textDirection w:val="btLr"/>
            <w:vAlign w:val="center"/>
            <w:hideMark/>
          </w:tcPr>
          <w:p w14:paraId="4CED3E47"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FDE9D9" w:fill="FDE9D9"/>
            <w:textDirection w:val="btLr"/>
            <w:vAlign w:val="center"/>
            <w:hideMark/>
          </w:tcPr>
          <w:p w14:paraId="447AF865"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textDirection w:val="btLr"/>
            <w:vAlign w:val="center"/>
            <w:hideMark/>
          </w:tcPr>
          <w:p w14:paraId="3C9802EC"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FDE9D9" w:fill="FDE9D9"/>
            <w:textDirection w:val="btLr"/>
            <w:vAlign w:val="center"/>
            <w:hideMark/>
          </w:tcPr>
          <w:p w14:paraId="2EB4F579"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textDirection w:val="btLr"/>
            <w:vAlign w:val="center"/>
            <w:hideMark/>
          </w:tcPr>
          <w:p w14:paraId="6F39DF59"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09" w:type="dxa"/>
            <w:tcBorders>
              <w:top w:val="nil"/>
              <w:left w:val="nil"/>
              <w:bottom w:val="single" w:sz="4" w:space="0" w:color="F79646"/>
              <w:right w:val="single" w:sz="4" w:space="0" w:color="F79646"/>
            </w:tcBorders>
            <w:shd w:val="clear" w:color="FDE9D9" w:fill="FDE9D9"/>
            <w:textDirection w:val="btLr"/>
            <w:vAlign w:val="center"/>
            <w:hideMark/>
          </w:tcPr>
          <w:p w14:paraId="1A3A429C"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425" w:type="dxa"/>
            <w:tcBorders>
              <w:top w:val="nil"/>
              <w:left w:val="nil"/>
              <w:bottom w:val="single" w:sz="4" w:space="0" w:color="F79646"/>
              <w:right w:val="single" w:sz="4" w:space="0" w:color="F79646"/>
            </w:tcBorders>
            <w:shd w:val="clear" w:color="auto" w:fill="auto"/>
            <w:textDirection w:val="btLr"/>
            <w:vAlign w:val="center"/>
            <w:hideMark/>
          </w:tcPr>
          <w:p w14:paraId="481A1617"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67" w:type="dxa"/>
            <w:tcBorders>
              <w:top w:val="nil"/>
              <w:left w:val="nil"/>
              <w:bottom w:val="single" w:sz="4" w:space="0" w:color="F79646"/>
              <w:right w:val="single" w:sz="4" w:space="0" w:color="F79646"/>
            </w:tcBorders>
            <w:shd w:val="clear" w:color="FDE9D9" w:fill="FDE9D9"/>
            <w:textDirection w:val="btLr"/>
            <w:vAlign w:val="center"/>
            <w:hideMark/>
          </w:tcPr>
          <w:p w14:paraId="2BCE4BC5"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67" w:type="dxa"/>
            <w:tcBorders>
              <w:top w:val="nil"/>
              <w:left w:val="nil"/>
              <w:bottom w:val="single" w:sz="4" w:space="0" w:color="F79646"/>
              <w:right w:val="single" w:sz="4" w:space="0" w:color="F79646"/>
            </w:tcBorders>
            <w:shd w:val="clear" w:color="auto" w:fill="auto"/>
            <w:textDirection w:val="btLr"/>
            <w:vAlign w:val="center"/>
            <w:hideMark/>
          </w:tcPr>
          <w:p w14:paraId="243D8F1F"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67" w:type="dxa"/>
            <w:tcBorders>
              <w:top w:val="nil"/>
              <w:left w:val="nil"/>
              <w:bottom w:val="single" w:sz="4" w:space="0" w:color="F79646"/>
              <w:right w:val="single" w:sz="4" w:space="0" w:color="F79646"/>
            </w:tcBorders>
            <w:shd w:val="clear" w:color="FDE9D9" w:fill="FDE9D9"/>
            <w:textDirection w:val="btLr"/>
            <w:vAlign w:val="center"/>
            <w:hideMark/>
          </w:tcPr>
          <w:p w14:paraId="68A867D5"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67" w:type="dxa"/>
            <w:tcBorders>
              <w:top w:val="nil"/>
              <w:left w:val="nil"/>
              <w:bottom w:val="single" w:sz="4" w:space="0" w:color="F79646"/>
              <w:right w:val="single" w:sz="4" w:space="0" w:color="F79646"/>
            </w:tcBorders>
            <w:shd w:val="clear" w:color="auto" w:fill="auto"/>
            <w:textDirection w:val="btLr"/>
            <w:vAlign w:val="center"/>
            <w:hideMark/>
          </w:tcPr>
          <w:p w14:paraId="1FA452D6"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542" w:type="dxa"/>
            <w:tcBorders>
              <w:top w:val="nil"/>
              <w:left w:val="nil"/>
              <w:bottom w:val="single" w:sz="4" w:space="0" w:color="F79646"/>
              <w:right w:val="single" w:sz="4" w:space="0" w:color="F79646"/>
            </w:tcBorders>
            <w:shd w:val="clear" w:color="FDE9D9" w:fill="FDE9D9"/>
            <w:textDirection w:val="btLr"/>
            <w:vAlign w:val="center"/>
            <w:hideMark/>
          </w:tcPr>
          <w:p w14:paraId="7E0AAA43"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textDirection w:val="btLr"/>
            <w:vAlign w:val="center"/>
            <w:hideMark/>
          </w:tcPr>
          <w:p w14:paraId="7A32DA53" w14:textId="77777777" w:rsidR="00DA7CBD" w:rsidRPr="0041120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FDE9D9" w:fill="FDE9D9"/>
            <w:textDirection w:val="btLr"/>
            <w:vAlign w:val="center"/>
            <w:hideMark/>
          </w:tcPr>
          <w:p w14:paraId="0BEEAA73" w14:textId="77777777" w:rsidR="00DA7CBD" w:rsidRPr="00411208" w:rsidRDefault="00DA7CBD" w:rsidP="00B9688A">
            <w:pPr>
              <w:ind w:left="113" w:right="113"/>
              <w:jc w:val="center"/>
              <w:rPr>
                <w:rFonts w:ascii="Calibri" w:hAnsi="Calibri" w:cs="Calibri"/>
                <w:b/>
                <w:color w:val="000000"/>
                <w:sz w:val="16"/>
                <w:szCs w:val="16"/>
                <w:lang w:eastAsia="en-GB"/>
              </w:rPr>
            </w:pPr>
          </w:p>
        </w:tc>
      </w:tr>
      <w:tr w:rsidR="00DA7CBD" w:rsidRPr="009B5418" w14:paraId="24A916C7" w14:textId="77777777" w:rsidTr="00B9688A">
        <w:trPr>
          <w:cantSplit/>
          <w:trHeight w:val="1680"/>
        </w:trPr>
        <w:tc>
          <w:tcPr>
            <w:tcW w:w="799" w:type="dxa"/>
            <w:tcBorders>
              <w:top w:val="single" w:sz="4" w:space="0" w:color="F79646"/>
              <w:left w:val="single" w:sz="4" w:space="0" w:color="F79646"/>
              <w:bottom w:val="single" w:sz="8" w:space="0" w:color="F79646"/>
              <w:right w:val="single" w:sz="4" w:space="0" w:color="F79646"/>
            </w:tcBorders>
            <w:shd w:val="clear" w:color="auto" w:fill="F2F2F2"/>
            <w:noWrap/>
            <w:textDirection w:val="btLr"/>
            <w:vAlign w:val="center"/>
            <w:hideMark/>
          </w:tcPr>
          <w:p w14:paraId="50ABC162" w14:textId="77777777" w:rsidR="00DA7CBD" w:rsidRPr="00F86D02" w:rsidRDefault="00DA7CBD" w:rsidP="00B9688A">
            <w:pPr>
              <w:ind w:left="113" w:right="113"/>
              <w:jc w:val="center"/>
              <w:rPr>
                <w:rFonts w:ascii="Calibri" w:hAnsi="Calibri" w:cs="Calibri"/>
                <w:b/>
                <w:bCs/>
                <w:color w:val="000000"/>
                <w:sz w:val="18"/>
                <w:szCs w:val="18"/>
                <w:lang w:eastAsia="en-GB"/>
              </w:rPr>
            </w:pPr>
            <w:r w:rsidRPr="00411208">
              <w:rPr>
                <w:rFonts w:ascii="Calibri" w:hAnsi="Calibri" w:cs="Calibri"/>
                <w:b/>
                <w:bCs/>
                <w:color w:val="000000"/>
                <w:sz w:val="18"/>
                <w:szCs w:val="18"/>
                <w:lang w:eastAsia="en-GB"/>
              </w:rPr>
              <w:t>Description of Records</w:t>
            </w:r>
          </w:p>
        </w:tc>
        <w:tc>
          <w:tcPr>
            <w:tcW w:w="474" w:type="dxa"/>
            <w:tcBorders>
              <w:top w:val="nil"/>
              <w:left w:val="nil"/>
              <w:bottom w:val="single" w:sz="4" w:space="0" w:color="F79646"/>
              <w:right w:val="single" w:sz="4" w:space="0" w:color="F79646"/>
            </w:tcBorders>
            <w:shd w:val="clear" w:color="FDE9D9" w:fill="FDE9D9"/>
            <w:noWrap/>
            <w:textDirection w:val="btLr"/>
            <w:vAlign w:val="center"/>
          </w:tcPr>
          <w:p w14:paraId="6826BF2A" w14:textId="77777777" w:rsidR="00DA7CBD" w:rsidRPr="009B5418" w:rsidRDefault="00DA7CBD" w:rsidP="00B9688A">
            <w:pPr>
              <w:ind w:left="113" w:right="113"/>
              <w:jc w:val="center"/>
              <w:rPr>
                <w:rFonts w:ascii="Calibri" w:hAnsi="Calibri" w:cs="Calibri"/>
                <w:b/>
                <w:color w:val="000000"/>
                <w:sz w:val="16"/>
                <w:szCs w:val="16"/>
                <w:lang w:eastAsia="en-GB"/>
              </w:rPr>
            </w:pPr>
          </w:p>
        </w:tc>
        <w:tc>
          <w:tcPr>
            <w:tcW w:w="474" w:type="dxa"/>
            <w:tcBorders>
              <w:top w:val="nil"/>
              <w:left w:val="nil"/>
              <w:bottom w:val="single" w:sz="4" w:space="0" w:color="F79646"/>
              <w:right w:val="single" w:sz="4" w:space="0" w:color="F79646"/>
            </w:tcBorders>
            <w:shd w:val="clear" w:color="auto" w:fill="auto"/>
            <w:noWrap/>
            <w:textDirection w:val="btLr"/>
            <w:vAlign w:val="center"/>
          </w:tcPr>
          <w:p w14:paraId="3180A40C" w14:textId="77777777" w:rsidR="00DA7CBD" w:rsidRPr="009B541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FDE9D9" w:fill="FDE9D9"/>
            <w:noWrap/>
            <w:textDirection w:val="btLr"/>
            <w:vAlign w:val="center"/>
          </w:tcPr>
          <w:p w14:paraId="2F222884" w14:textId="77777777" w:rsidR="00DA7CBD" w:rsidRPr="009B541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noWrap/>
            <w:textDirection w:val="btLr"/>
            <w:vAlign w:val="center"/>
          </w:tcPr>
          <w:p w14:paraId="4C7926B8" w14:textId="77777777" w:rsidR="00DA7CBD" w:rsidRPr="009B541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FDE9D9" w:fill="FDE9D9"/>
            <w:noWrap/>
            <w:textDirection w:val="btLr"/>
            <w:vAlign w:val="center"/>
            <w:hideMark/>
          </w:tcPr>
          <w:p w14:paraId="5ECF47B8" w14:textId="77777777" w:rsidR="00DA7CBD" w:rsidRPr="009B541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noWrap/>
            <w:textDirection w:val="btLr"/>
            <w:vAlign w:val="center"/>
            <w:hideMark/>
          </w:tcPr>
          <w:p w14:paraId="50FF46BE" w14:textId="77777777" w:rsidR="00DA7CBD" w:rsidRPr="009B541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FDE9D9" w:fill="FDE9D9"/>
            <w:noWrap/>
            <w:textDirection w:val="btLr"/>
            <w:vAlign w:val="center"/>
            <w:hideMark/>
          </w:tcPr>
          <w:p w14:paraId="6C49CC40" w14:textId="77777777" w:rsidR="00DA7CBD" w:rsidRPr="009B541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noWrap/>
            <w:textDirection w:val="btLr"/>
            <w:vAlign w:val="center"/>
            <w:hideMark/>
          </w:tcPr>
          <w:p w14:paraId="662D9C4C" w14:textId="77777777" w:rsidR="00DA7CBD" w:rsidRPr="009B5418" w:rsidRDefault="00DA7CBD" w:rsidP="00B9688A">
            <w:pPr>
              <w:ind w:left="113" w:right="113"/>
              <w:jc w:val="center"/>
              <w:rPr>
                <w:rFonts w:ascii="Calibri" w:hAnsi="Calibri" w:cs="Calibri"/>
                <w:b/>
                <w:color w:val="000000"/>
                <w:sz w:val="16"/>
                <w:szCs w:val="16"/>
                <w:lang w:eastAsia="en-GB"/>
              </w:rPr>
            </w:pPr>
          </w:p>
        </w:tc>
        <w:tc>
          <w:tcPr>
            <w:tcW w:w="509" w:type="dxa"/>
            <w:tcBorders>
              <w:top w:val="nil"/>
              <w:left w:val="nil"/>
              <w:bottom w:val="single" w:sz="4" w:space="0" w:color="F79646"/>
              <w:right w:val="single" w:sz="4" w:space="0" w:color="F79646"/>
            </w:tcBorders>
            <w:shd w:val="clear" w:color="FDE9D9" w:fill="FDE9D9"/>
            <w:noWrap/>
            <w:textDirection w:val="btLr"/>
            <w:vAlign w:val="center"/>
            <w:hideMark/>
          </w:tcPr>
          <w:p w14:paraId="7ED202EC" w14:textId="77777777" w:rsidR="00DA7CBD" w:rsidRPr="009B5418" w:rsidRDefault="00DA7CBD" w:rsidP="00B9688A">
            <w:pPr>
              <w:ind w:left="113" w:right="113"/>
              <w:rPr>
                <w:rFonts w:ascii="Calibri" w:hAnsi="Calibri" w:cs="Calibri"/>
                <w:b/>
                <w:color w:val="000000"/>
                <w:sz w:val="16"/>
                <w:szCs w:val="16"/>
                <w:lang w:eastAsia="en-GB"/>
              </w:rPr>
            </w:pPr>
          </w:p>
        </w:tc>
        <w:tc>
          <w:tcPr>
            <w:tcW w:w="425" w:type="dxa"/>
            <w:tcBorders>
              <w:top w:val="nil"/>
              <w:left w:val="nil"/>
              <w:bottom w:val="single" w:sz="4" w:space="0" w:color="F79646"/>
              <w:right w:val="single" w:sz="4" w:space="0" w:color="F79646"/>
            </w:tcBorders>
            <w:shd w:val="clear" w:color="auto" w:fill="auto"/>
            <w:noWrap/>
            <w:textDirection w:val="btLr"/>
            <w:vAlign w:val="center"/>
            <w:hideMark/>
          </w:tcPr>
          <w:p w14:paraId="59C7067A" w14:textId="77777777" w:rsidR="00DA7CBD" w:rsidRPr="009B5418" w:rsidRDefault="00DA7CBD" w:rsidP="00B9688A">
            <w:pPr>
              <w:ind w:left="113" w:right="113"/>
              <w:jc w:val="center"/>
              <w:rPr>
                <w:rFonts w:ascii="Calibri" w:hAnsi="Calibri" w:cs="Calibri"/>
                <w:b/>
                <w:color w:val="000000"/>
                <w:sz w:val="16"/>
                <w:szCs w:val="16"/>
                <w:lang w:eastAsia="en-GB"/>
              </w:rPr>
            </w:pPr>
          </w:p>
        </w:tc>
        <w:tc>
          <w:tcPr>
            <w:tcW w:w="567" w:type="dxa"/>
            <w:tcBorders>
              <w:top w:val="nil"/>
              <w:left w:val="nil"/>
              <w:bottom w:val="single" w:sz="4" w:space="0" w:color="F79646"/>
              <w:right w:val="single" w:sz="4" w:space="0" w:color="F79646"/>
            </w:tcBorders>
            <w:shd w:val="clear" w:color="FDE9D9" w:fill="FDE9D9"/>
            <w:noWrap/>
            <w:textDirection w:val="btLr"/>
            <w:vAlign w:val="center"/>
            <w:hideMark/>
          </w:tcPr>
          <w:p w14:paraId="43506224" w14:textId="77777777" w:rsidR="00DA7CBD" w:rsidRPr="009B5418" w:rsidRDefault="00DA7CBD" w:rsidP="00B9688A">
            <w:pPr>
              <w:ind w:left="113" w:right="113"/>
              <w:jc w:val="center"/>
              <w:rPr>
                <w:rFonts w:ascii="Calibri" w:hAnsi="Calibri" w:cs="Calibri"/>
                <w:b/>
                <w:color w:val="000000"/>
                <w:sz w:val="16"/>
                <w:szCs w:val="16"/>
                <w:lang w:eastAsia="en-GB"/>
              </w:rPr>
            </w:pPr>
          </w:p>
        </w:tc>
        <w:tc>
          <w:tcPr>
            <w:tcW w:w="567" w:type="dxa"/>
            <w:tcBorders>
              <w:top w:val="nil"/>
              <w:left w:val="nil"/>
              <w:bottom w:val="single" w:sz="4" w:space="0" w:color="F79646"/>
              <w:right w:val="single" w:sz="4" w:space="0" w:color="F79646"/>
            </w:tcBorders>
            <w:shd w:val="clear" w:color="auto" w:fill="auto"/>
            <w:noWrap/>
            <w:textDirection w:val="btLr"/>
            <w:vAlign w:val="center"/>
            <w:hideMark/>
          </w:tcPr>
          <w:p w14:paraId="7DD1E786" w14:textId="77777777" w:rsidR="00DA7CBD" w:rsidRPr="009B5418" w:rsidRDefault="00DA7CBD" w:rsidP="00B9688A">
            <w:pPr>
              <w:ind w:left="113" w:right="113"/>
              <w:jc w:val="center"/>
              <w:rPr>
                <w:rFonts w:ascii="Calibri" w:hAnsi="Calibri" w:cs="Calibri"/>
                <w:b/>
                <w:color w:val="000000"/>
                <w:sz w:val="16"/>
                <w:szCs w:val="16"/>
                <w:lang w:eastAsia="en-GB"/>
              </w:rPr>
            </w:pPr>
          </w:p>
        </w:tc>
        <w:tc>
          <w:tcPr>
            <w:tcW w:w="567" w:type="dxa"/>
            <w:tcBorders>
              <w:top w:val="nil"/>
              <w:left w:val="nil"/>
              <w:bottom w:val="single" w:sz="4" w:space="0" w:color="F79646"/>
              <w:right w:val="single" w:sz="4" w:space="0" w:color="F79646"/>
            </w:tcBorders>
            <w:shd w:val="clear" w:color="FDE9D9" w:fill="FDE9D9"/>
            <w:noWrap/>
            <w:textDirection w:val="btLr"/>
            <w:vAlign w:val="center"/>
            <w:hideMark/>
          </w:tcPr>
          <w:p w14:paraId="78AC07D2" w14:textId="77777777" w:rsidR="00DA7CBD" w:rsidRPr="009B5418" w:rsidRDefault="00DA7CBD" w:rsidP="00B9688A">
            <w:pPr>
              <w:ind w:left="113" w:right="113"/>
              <w:jc w:val="center"/>
              <w:rPr>
                <w:rFonts w:ascii="Calibri" w:hAnsi="Calibri" w:cs="Calibri"/>
                <w:b/>
                <w:color w:val="000000"/>
                <w:sz w:val="16"/>
                <w:szCs w:val="16"/>
                <w:lang w:eastAsia="en-GB"/>
              </w:rPr>
            </w:pPr>
          </w:p>
        </w:tc>
        <w:tc>
          <w:tcPr>
            <w:tcW w:w="567" w:type="dxa"/>
            <w:tcBorders>
              <w:top w:val="nil"/>
              <w:left w:val="nil"/>
              <w:bottom w:val="single" w:sz="4" w:space="0" w:color="F79646"/>
              <w:right w:val="single" w:sz="4" w:space="0" w:color="F79646"/>
            </w:tcBorders>
            <w:shd w:val="clear" w:color="auto" w:fill="auto"/>
            <w:noWrap/>
            <w:textDirection w:val="btLr"/>
            <w:vAlign w:val="center"/>
            <w:hideMark/>
          </w:tcPr>
          <w:p w14:paraId="7AB50523" w14:textId="77777777" w:rsidR="00DA7CBD" w:rsidRPr="009B5418" w:rsidRDefault="00DA7CBD" w:rsidP="00B9688A">
            <w:pPr>
              <w:ind w:left="113" w:right="113"/>
              <w:jc w:val="center"/>
              <w:rPr>
                <w:rFonts w:ascii="Calibri" w:hAnsi="Calibri" w:cs="Calibri"/>
                <w:b/>
                <w:color w:val="000000"/>
                <w:sz w:val="16"/>
                <w:szCs w:val="16"/>
                <w:lang w:eastAsia="en-GB"/>
              </w:rPr>
            </w:pPr>
          </w:p>
        </w:tc>
        <w:tc>
          <w:tcPr>
            <w:tcW w:w="542" w:type="dxa"/>
            <w:tcBorders>
              <w:top w:val="nil"/>
              <w:left w:val="nil"/>
              <w:bottom w:val="single" w:sz="4" w:space="0" w:color="F79646"/>
              <w:right w:val="single" w:sz="4" w:space="0" w:color="F79646"/>
            </w:tcBorders>
            <w:shd w:val="clear" w:color="FDE9D9" w:fill="FDE9D9"/>
            <w:noWrap/>
            <w:textDirection w:val="btLr"/>
            <w:vAlign w:val="center"/>
            <w:hideMark/>
          </w:tcPr>
          <w:p w14:paraId="0D9307AE" w14:textId="77777777" w:rsidR="00DA7CBD" w:rsidRPr="009B541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auto" w:fill="auto"/>
            <w:noWrap/>
            <w:textDirection w:val="btLr"/>
            <w:vAlign w:val="center"/>
            <w:hideMark/>
          </w:tcPr>
          <w:p w14:paraId="5C9A4A58" w14:textId="77777777" w:rsidR="00DA7CBD" w:rsidRPr="009B5418" w:rsidRDefault="00DA7CBD" w:rsidP="00B9688A">
            <w:pPr>
              <w:ind w:left="113" w:right="113"/>
              <w:jc w:val="center"/>
              <w:rPr>
                <w:rFonts w:ascii="Calibri" w:hAnsi="Calibri" w:cs="Calibri"/>
                <w:b/>
                <w:color w:val="000000"/>
                <w:sz w:val="16"/>
                <w:szCs w:val="16"/>
                <w:lang w:eastAsia="en-GB"/>
              </w:rPr>
            </w:pPr>
          </w:p>
        </w:tc>
        <w:tc>
          <w:tcPr>
            <w:tcW w:w="0" w:type="auto"/>
            <w:tcBorders>
              <w:top w:val="nil"/>
              <w:left w:val="nil"/>
              <w:bottom w:val="single" w:sz="4" w:space="0" w:color="F79646"/>
              <w:right w:val="single" w:sz="4" w:space="0" w:color="F79646"/>
            </w:tcBorders>
            <w:shd w:val="clear" w:color="FDE9D9" w:fill="FDE9D9"/>
            <w:noWrap/>
            <w:textDirection w:val="btLr"/>
            <w:vAlign w:val="center"/>
            <w:hideMark/>
          </w:tcPr>
          <w:p w14:paraId="2622EB49" w14:textId="77777777" w:rsidR="00DA7CBD" w:rsidRPr="009B5418" w:rsidRDefault="00DA7CBD" w:rsidP="00B9688A">
            <w:pPr>
              <w:ind w:left="113" w:right="113"/>
              <w:jc w:val="center"/>
              <w:rPr>
                <w:rFonts w:ascii="Calibri" w:hAnsi="Calibri" w:cs="Calibri"/>
                <w:b/>
                <w:color w:val="000000"/>
                <w:sz w:val="16"/>
                <w:szCs w:val="16"/>
                <w:lang w:eastAsia="en-GB"/>
              </w:rPr>
            </w:pPr>
          </w:p>
        </w:tc>
      </w:tr>
    </w:tbl>
    <w:p w14:paraId="002EA2EA" w14:textId="77777777" w:rsidR="00DA7CBD" w:rsidRPr="00185DE3" w:rsidRDefault="00DA7CBD" w:rsidP="008A6ECC">
      <w:pPr>
        <w:spacing w:before="72"/>
        <w:ind w:left="645"/>
        <w:rPr>
          <w:rStyle w:val="Heading1Char"/>
        </w:rPr>
      </w:pPr>
    </w:p>
    <w:sectPr w:rsidR="00DA7CBD" w:rsidRPr="00185DE3" w:rsidSect="00324D22">
      <w:footerReference w:type="default" r:id="rId47"/>
      <w:pgSz w:w="11906" w:h="16838"/>
      <w:pgMar w:top="993" w:right="849" w:bottom="1276"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D3B8AD" w14:textId="77777777" w:rsidR="00D13BED" w:rsidRDefault="00D13BED" w:rsidP="00E22A49">
      <w:r>
        <w:separator/>
      </w:r>
    </w:p>
  </w:endnote>
  <w:endnote w:type="continuationSeparator" w:id="0">
    <w:p w14:paraId="3BDD83D7" w14:textId="77777777" w:rsidR="00D13BED" w:rsidRDefault="00D13BED" w:rsidP="00E22A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DIN">
    <w:panose1 w:val="020B0504030202030204"/>
    <w:charset w:val="00"/>
    <w:family w:val="swiss"/>
    <w:notTrueType/>
    <w:pitch w:val="variable"/>
    <w:sig w:usb0="8000006F" w:usb1="4000000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3D22A9" w14:textId="6C2CFA7A" w:rsidR="0068768F" w:rsidRDefault="0068768F">
    <w:pPr>
      <w:pStyle w:val="Footer"/>
      <w:jc w:val="right"/>
    </w:pPr>
    <w:r>
      <w:fldChar w:fldCharType="begin"/>
    </w:r>
    <w:r>
      <w:instrText xml:space="preserve"> PAGE   \* MERGEFORMAT </w:instrText>
    </w:r>
    <w:r>
      <w:fldChar w:fldCharType="separate"/>
    </w:r>
    <w:r w:rsidR="00630D88">
      <w:rPr>
        <w:noProof/>
      </w:rPr>
      <w:t>2</w:t>
    </w:r>
    <w:r>
      <w:rPr>
        <w:noProof/>
      </w:rPr>
      <w:fldChar w:fldCharType="end"/>
    </w:r>
  </w:p>
  <w:p w14:paraId="1D22616F" w14:textId="77777777" w:rsidR="0068768F" w:rsidRDefault="0068768F">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3C2012" w14:textId="77777777" w:rsidR="0068768F" w:rsidRDefault="0068768F">
    <w:pPr>
      <w:pStyle w:val="BodyText"/>
      <w:spacing w:line="14" w:lineRule="auto"/>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52D71A" w14:textId="77777777" w:rsidR="0068768F" w:rsidRDefault="0068768F">
    <w:pPr>
      <w:pStyle w:val="BodyText"/>
      <w:spacing w:line="14"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4D0102" w14:textId="77777777" w:rsidR="0068768F" w:rsidRDefault="0068768F">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612E7" w14:textId="77777777" w:rsidR="0068768F" w:rsidRDefault="0068768F">
    <w:pPr>
      <w:pStyle w:val="BodyText"/>
      <w:spacing w:line="14" w:lineRule="auto"/>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1DC0F4" w14:textId="77777777" w:rsidR="0068768F" w:rsidRPr="00214FB2" w:rsidRDefault="0068768F" w:rsidP="00214F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09DE75" w14:textId="77777777" w:rsidR="00D13BED" w:rsidRDefault="00D13BED" w:rsidP="00E22A49">
      <w:r>
        <w:separator/>
      </w:r>
    </w:p>
  </w:footnote>
  <w:footnote w:type="continuationSeparator" w:id="0">
    <w:p w14:paraId="05165A88" w14:textId="77777777" w:rsidR="00D13BED" w:rsidRDefault="00D13BED" w:rsidP="00E22A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E22B44" w14:textId="7EC68739" w:rsidR="0068768F" w:rsidRDefault="0068768F" w:rsidP="00B9688A">
    <w:pPr>
      <w:pStyle w:val="Header"/>
      <w:ind w:left="567"/>
      <w:jc w:val="right"/>
    </w:pPr>
  </w:p>
</w:hdr>
</file>

<file path=word/intelligence.xml><?xml version="1.0" encoding="utf-8"?>
<int:Intelligence xmlns:int="http://schemas.microsoft.com/office/intelligence/2019/intelligence">
  <int:IntelligenceSettings/>
  <int:Manifest>
    <int:WordHash hashCode="pdCiTIRNSBs9WE" id="mqPk+/gr"/>
  </int:Manifest>
  <int:Observations>
    <int:Content id="mqPk+/gr">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3006099"/>
    <w:multiLevelType w:val="hybridMultilevel"/>
    <w:tmpl w:val="9C44BE1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A9B5C77"/>
    <w:multiLevelType w:val="hybridMultilevel"/>
    <w:tmpl w:val="1C96AB6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142AA51"/>
    <w:multiLevelType w:val="hybridMultilevel"/>
    <w:tmpl w:val="21820A9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E61049F"/>
    <w:multiLevelType w:val="hybridMultilevel"/>
    <w:tmpl w:val="710936F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1D"/>
    <w:multiLevelType w:val="multilevel"/>
    <w:tmpl w:val="8DFED6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15:restartNumberingAfterBreak="0">
    <w:nsid w:val="004A3D5D"/>
    <w:multiLevelType w:val="hybridMultilevel"/>
    <w:tmpl w:val="A7609A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02F6545D"/>
    <w:multiLevelType w:val="hybridMultilevel"/>
    <w:tmpl w:val="BB44A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7C6D8B"/>
    <w:multiLevelType w:val="hybridMultilevel"/>
    <w:tmpl w:val="9EEC6B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04636880"/>
    <w:multiLevelType w:val="hybridMultilevel"/>
    <w:tmpl w:val="82F8C9A2"/>
    <w:lvl w:ilvl="0" w:tplc="E078176A">
      <w:start w:val="1"/>
      <w:numFmt w:val="bullet"/>
      <w:lvlText w:val="•"/>
      <w:lvlJc w:val="left"/>
      <w:pPr>
        <w:ind w:left="360" w:hanging="360"/>
      </w:pPr>
      <w:rPr>
        <w:rFonts w:ascii="Calibri" w:eastAsia="Calibri" w:hAnsi="Calibri" w:cs="Calibri" w:hint="default"/>
        <w:color w:val="FFFFFF"/>
        <w:w w:val="100"/>
        <w:sz w:val="24"/>
        <w:szCs w:val="24"/>
      </w:rPr>
    </w:lvl>
    <w:lvl w:ilvl="1" w:tplc="A4947494">
      <w:start w:val="1"/>
      <w:numFmt w:val="bullet"/>
      <w:lvlText w:val="•"/>
      <w:lvlJc w:val="left"/>
      <w:pPr>
        <w:ind w:left="595" w:hanging="360"/>
      </w:pPr>
      <w:rPr>
        <w:rFonts w:hint="default"/>
      </w:rPr>
    </w:lvl>
    <w:lvl w:ilvl="2" w:tplc="D604E70C">
      <w:start w:val="1"/>
      <w:numFmt w:val="bullet"/>
      <w:lvlText w:val="•"/>
      <w:lvlJc w:val="left"/>
      <w:pPr>
        <w:ind w:left="831" w:hanging="360"/>
      </w:pPr>
      <w:rPr>
        <w:rFonts w:hint="default"/>
      </w:rPr>
    </w:lvl>
    <w:lvl w:ilvl="3" w:tplc="37C2803C">
      <w:start w:val="1"/>
      <w:numFmt w:val="bullet"/>
      <w:lvlText w:val="•"/>
      <w:lvlJc w:val="left"/>
      <w:pPr>
        <w:ind w:left="1066" w:hanging="360"/>
      </w:pPr>
      <w:rPr>
        <w:rFonts w:hint="default"/>
      </w:rPr>
    </w:lvl>
    <w:lvl w:ilvl="4" w:tplc="03288180">
      <w:start w:val="1"/>
      <w:numFmt w:val="bullet"/>
      <w:lvlText w:val="•"/>
      <w:lvlJc w:val="left"/>
      <w:pPr>
        <w:ind w:left="1302" w:hanging="360"/>
      </w:pPr>
      <w:rPr>
        <w:rFonts w:hint="default"/>
      </w:rPr>
    </w:lvl>
    <w:lvl w:ilvl="5" w:tplc="A59A7E36">
      <w:start w:val="1"/>
      <w:numFmt w:val="bullet"/>
      <w:lvlText w:val="•"/>
      <w:lvlJc w:val="left"/>
      <w:pPr>
        <w:ind w:left="1537" w:hanging="360"/>
      </w:pPr>
      <w:rPr>
        <w:rFonts w:hint="default"/>
      </w:rPr>
    </w:lvl>
    <w:lvl w:ilvl="6" w:tplc="760AD856">
      <w:start w:val="1"/>
      <w:numFmt w:val="bullet"/>
      <w:lvlText w:val="•"/>
      <w:lvlJc w:val="left"/>
      <w:pPr>
        <w:ind w:left="1773" w:hanging="360"/>
      </w:pPr>
      <w:rPr>
        <w:rFonts w:hint="default"/>
      </w:rPr>
    </w:lvl>
    <w:lvl w:ilvl="7" w:tplc="FE2806A6">
      <w:start w:val="1"/>
      <w:numFmt w:val="bullet"/>
      <w:lvlText w:val="•"/>
      <w:lvlJc w:val="left"/>
      <w:pPr>
        <w:ind w:left="2008" w:hanging="360"/>
      </w:pPr>
      <w:rPr>
        <w:rFonts w:hint="default"/>
      </w:rPr>
    </w:lvl>
    <w:lvl w:ilvl="8" w:tplc="6EA63C56">
      <w:start w:val="1"/>
      <w:numFmt w:val="bullet"/>
      <w:lvlText w:val="•"/>
      <w:lvlJc w:val="left"/>
      <w:pPr>
        <w:ind w:left="2244" w:hanging="360"/>
      </w:pPr>
      <w:rPr>
        <w:rFonts w:hint="default"/>
      </w:rPr>
    </w:lvl>
  </w:abstractNum>
  <w:abstractNum w:abstractNumId="9" w15:restartNumberingAfterBreak="0">
    <w:nsid w:val="0F7C332B"/>
    <w:multiLevelType w:val="hybridMultilevel"/>
    <w:tmpl w:val="8934EF8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1274A2A"/>
    <w:multiLevelType w:val="hybridMultilevel"/>
    <w:tmpl w:val="D4868F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26E3A9E"/>
    <w:multiLevelType w:val="hybridMultilevel"/>
    <w:tmpl w:val="14520290"/>
    <w:lvl w:ilvl="0" w:tplc="BF92E184">
      <w:start w:val="1"/>
      <w:numFmt w:val="bullet"/>
      <w:lvlText w:val="•"/>
      <w:lvlJc w:val="left"/>
      <w:pPr>
        <w:ind w:left="360" w:hanging="360"/>
      </w:pPr>
      <w:rPr>
        <w:rFonts w:ascii="Calibri" w:eastAsia="Calibri" w:hAnsi="Calibri" w:cs="Calibri" w:hint="default"/>
        <w:color w:val="FFFFFF"/>
        <w:w w:val="100"/>
        <w:sz w:val="24"/>
        <w:szCs w:val="24"/>
      </w:rPr>
    </w:lvl>
    <w:lvl w:ilvl="1" w:tplc="3B9C5DAA">
      <w:start w:val="1"/>
      <w:numFmt w:val="bullet"/>
      <w:lvlText w:val="•"/>
      <w:lvlJc w:val="left"/>
      <w:pPr>
        <w:ind w:left="588" w:hanging="360"/>
      </w:pPr>
      <w:rPr>
        <w:rFonts w:hint="default"/>
      </w:rPr>
    </w:lvl>
    <w:lvl w:ilvl="2" w:tplc="A96C097A">
      <w:start w:val="1"/>
      <w:numFmt w:val="bullet"/>
      <w:lvlText w:val="•"/>
      <w:lvlJc w:val="left"/>
      <w:pPr>
        <w:ind w:left="817" w:hanging="360"/>
      </w:pPr>
      <w:rPr>
        <w:rFonts w:hint="default"/>
      </w:rPr>
    </w:lvl>
    <w:lvl w:ilvl="3" w:tplc="FF4C9E44">
      <w:start w:val="1"/>
      <w:numFmt w:val="bullet"/>
      <w:lvlText w:val="•"/>
      <w:lvlJc w:val="left"/>
      <w:pPr>
        <w:ind w:left="1045" w:hanging="360"/>
      </w:pPr>
      <w:rPr>
        <w:rFonts w:hint="default"/>
      </w:rPr>
    </w:lvl>
    <w:lvl w:ilvl="4" w:tplc="410A8BE0">
      <w:start w:val="1"/>
      <w:numFmt w:val="bullet"/>
      <w:lvlText w:val="•"/>
      <w:lvlJc w:val="left"/>
      <w:pPr>
        <w:ind w:left="1274" w:hanging="360"/>
      </w:pPr>
      <w:rPr>
        <w:rFonts w:hint="default"/>
      </w:rPr>
    </w:lvl>
    <w:lvl w:ilvl="5" w:tplc="7DA4715E">
      <w:start w:val="1"/>
      <w:numFmt w:val="bullet"/>
      <w:lvlText w:val="•"/>
      <w:lvlJc w:val="left"/>
      <w:pPr>
        <w:ind w:left="1503" w:hanging="360"/>
      </w:pPr>
      <w:rPr>
        <w:rFonts w:hint="default"/>
      </w:rPr>
    </w:lvl>
    <w:lvl w:ilvl="6" w:tplc="7BC0D6FC">
      <w:start w:val="1"/>
      <w:numFmt w:val="bullet"/>
      <w:lvlText w:val="•"/>
      <w:lvlJc w:val="left"/>
      <w:pPr>
        <w:ind w:left="1731" w:hanging="360"/>
      </w:pPr>
      <w:rPr>
        <w:rFonts w:hint="default"/>
      </w:rPr>
    </w:lvl>
    <w:lvl w:ilvl="7" w:tplc="FABE0D96">
      <w:start w:val="1"/>
      <w:numFmt w:val="bullet"/>
      <w:lvlText w:val="•"/>
      <w:lvlJc w:val="left"/>
      <w:pPr>
        <w:ind w:left="1960" w:hanging="360"/>
      </w:pPr>
      <w:rPr>
        <w:rFonts w:hint="default"/>
      </w:rPr>
    </w:lvl>
    <w:lvl w:ilvl="8" w:tplc="980CA5BA">
      <w:start w:val="1"/>
      <w:numFmt w:val="bullet"/>
      <w:lvlText w:val="•"/>
      <w:lvlJc w:val="left"/>
      <w:pPr>
        <w:ind w:left="2189" w:hanging="360"/>
      </w:pPr>
      <w:rPr>
        <w:rFonts w:hint="default"/>
      </w:rPr>
    </w:lvl>
  </w:abstractNum>
  <w:abstractNum w:abstractNumId="12" w15:restartNumberingAfterBreak="0">
    <w:nsid w:val="1DB26012"/>
    <w:multiLevelType w:val="hybridMultilevel"/>
    <w:tmpl w:val="BFB4F682"/>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3" w15:restartNumberingAfterBreak="0">
    <w:nsid w:val="26BB0770"/>
    <w:multiLevelType w:val="hybridMultilevel"/>
    <w:tmpl w:val="FE26B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5E1A72"/>
    <w:multiLevelType w:val="hybridMultilevel"/>
    <w:tmpl w:val="582CE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C94A75"/>
    <w:multiLevelType w:val="hybridMultilevel"/>
    <w:tmpl w:val="BAFE2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1D34F1"/>
    <w:multiLevelType w:val="hybridMultilevel"/>
    <w:tmpl w:val="97D67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AD32F0"/>
    <w:multiLevelType w:val="hybridMultilevel"/>
    <w:tmpl w:val="BBA2D97C"/>
    <w:lvl w:ilvl="0" w:tplc="08090001">
      <w:start w:val="1"/>
      <w:numFmt w:val="bullet"/>
      <w:lvlText w:val=""/>
      <w:lvlJc w:val="left"/>
      <w:pPr>
        <w:ind w:left="1296" w:hanging="360"/>
      </w:pPr>
      <w:rPr>
        <w:rFonts w:ascii="Symbol" w:hAnsi="Symbol" w:hint="default"/>
      </w:rPr>
    </w:lvl>
    <w:lvl w:ilvl="1" w:tplc="08090003" w:tentative="1">
      <w:start w:val="1"/>
      <w:numFmt w:val="bullet"/>
      <w:lvlText w:val="o"/>
      <w:lvlJc w:val="left"/>
      <w:pPr>
        <w:ind w:left="2016" w:hanging="360"/>
      </w:pPr>
      <w:rPr>
        <w:rFonts w:ascii="Courier New" w:hAnsi="Courier New" w:cs="Courier New" w:hint="default"/>
      </w:rPr>
    </w:lvl>
    <w:lvl w:ilvl="2" w:tplc="08090005" w:tentative="1">
      <w:start w:val="1"/>
      <w:numFmt w:val="bullet"/>
      <w:lvlText w:val=""/>
      <w:lvlJc w:val="left"/>
      <w:pPr>
        <w:ind w:left="2736" w:hanging="360"/>
      </w:pPr>
      <w:rPr>
        <w:rFonts w:ascii="Wingdings" w:hAnsi="Wingdings" w:hint="default"/>
      </w:rPr>
    </w:lvl>
    <w:lvl w:ilvl="3" w:tplc="08090001" w:tentative="1">
      <w:start w:val="1"/>
      <w:numFmt w:val="bullet"/>
      <w:lvlText w:val=""/>
      <w:lvlJc w:val="left"/>
      <w:pPr>
        <w:ind w:left="3456" w:hanging="360"/>
      </w:pPr>
      <w:rPr>
        <w:rFonts w:ascii="Symbol" w:hAnsi="Symbol" w:hint="default"/>
      </w:rPr>
    </w:lvl>
    <w:lvl w:ilvl="4" w:tplc="08090003" w:tentative="1">
      <w:start w:val="1"/>
      <w:numFmt w:val="bullet"/>
      <w:lvlText w:val="o"/>
      <w:lvlJc w:val="left"/>
      <w:pPr>
        <w:ind w:left="4176" w:hanging="360"/>
      </w:pPr>
      <w:rPr>
        <w:rFonts w:ascii="Courier New" w:hAnsi="Courier New" w:cs="Courier New" w:hint="default"/>
      </w:rPr>
    </w:lvl>
    <w:lvl w:ilvl="5" w:tplc="08090005" w:tentative="1">
      <w:start w:val="1"/>
      <w:numFmt w:val="bullet"/>
      <w:lvlText w:val=""/>
      <w:lvlJc w:val="left"/>
      <w:pPr>
        <w:ind w:left="4896" w:hanging="360"/>
      </w:pPr>
      <w:rPr>
        <w:rFonts w:ascii="Wingdings" w:hAnsi="Wingdings" w:hint="default"/>
      </w:rPr>
    </w:lvl>
    <w:lvl w:ilvl="6" w:tplc="08090001" w:tentative="1">
      <w:start w:val="1"/>
      <w:numFmt w:val="bullet"/>
      <w:lvlText w:val=""/>
      <w:lvlJc w:val="left"/>
      <w:pPr>
        <w:ind w:left="5616" w:hanging="360"/>
      </w:pPr>
      <w:rPr>
        <w:rFonts w:ascii="Symbol" w:hAnsi="Symbol" w:hint="default"/>
      </w:rPr>
    </w:lvl>
    <w:lvl w:ilvl="7" w:tplc="08090003" w:tentative="1">
      <w:start w:val="1"/>
      <w:numFmt w:val="bullet"/>
      <w:lvlText w:val="o"/>
      <w:lvlJc w:val="left"/>
      <w:pPr>
        <w:ind w:left="6336" w:hanging="360"/>
      </w:pPr>
      <w:rPr>
        <w:rFonts w:ascii="Courier New" w:hAnsi="Courier New" w:cs="Courier New" w:hint="default"/>
      </w:rPr>
    </w:lvl>
    <w:lvl w:ilvl="8" w:tplc="08090005" w:tentative="1">
      <w:start w:val="1"/>
      <w:numFmt w:val="bullet"/>
      <w:lvlText w:val=""/>
      <w:lvlJc w:val="left"/>
      <w:pPr>
        <w:ind w:left="7056" w:hanging="360"/>
      </w:pPr>
      <w:rPr>
        <w:rFonts w:ascii="Wingdings" w:hAnsi="Wingdings" w:hint="default"/>
      </w:rPr>
    </w:lvl>
  </w:abstractNum>
  <w:abstractNum w:abstractNumId="18" w15:restartNumberingAfterBreak="0">
    <w:nsid w:val="3A4064F6"/>
    <w:multiLevelType w:val="hybridMultilevel"/>
    <w:tmpl w:val="DA22F160"/>
    <w:lvl w:ilvl="0" w:tplc="A8AC6566">
      <w:start w:val="1"/>
      <w:numFmt w:val="bullet"/>
      <w:lvlText w:val="-"/>
      <w:lvlJc w:val="left"/>
      <w:pPr>
        <w:ind w:left="436" w:hanging="118"/>
      </w:pPr>
      <w:rPr>
        <w:rFonts w:ascii="Calibri" w:eastAsia="Calibri" w:hAnsi="Calibri" w:cs="Calibri" w:hint="default"/>
        <w:w w:val="100"/>
        <w:sz w:val="22"/>
        <w:szCs w:val="22"/>
      </w:rPr>
    </w:lvl>
    <w:lvl w:ilvl="1" w:tplc="90C8EA8E">
      <w:start w:val="1"/>
      <w:numFmt w:val="bullet"/>
      <w:lvlText w:val=""/>
      <w:lvlJc w:val="left"/>
      <w:pPr>
        <w:ind w:left="840" w:hanging="360"/>
      </w:pPr>
      <w:rPr>
        <w:rFonts w:ascii="Symbol" w:eastAsia="Symbol" w:hAnsi="Symbol" w:cs="Symbol" w:hint="default"/>
        <w:w w:val="99"/>
        <w:sz w:val="20"/>
        <w:szCs w:val="20"/>
      </w:rPr>
    </w:lvl>
    <w:lvl w:ilvl="2" w:tplc="DBF4C91C">
      <w:start w:val="1"/>
      <w:numFmt w:val="bullet"/>
      <w:lvlText w:val="•"/>
      <w:lvlJc w:val="left"/>
      <w:pPr>
        <w:ind w:left="1740" w:hanging="360"/>
      </w:pPr>
      <w:rPr>
        <w:rFonts w:hint="default"/>
      </w:rPr>
    </w:lvl>
    <w:lvl w:ilvl="3" w:tplc="B162970E">
      <w:start w:val="1"/>
      <w:numFmt w:val="bullet"/>
      <w:lvlText w:val="•"/>
      <w:lvlJc w:val="left"/>
      <w:pPr>
        <w:ind w:left="2640" w:hanging="360"/>
      </w:pPr>
      <w:rPr>
        <w:rFonts w:hint="default"/>
      </w:rPr>
    </w:lvl>
    <w:lvl w:ilvl="4" w:tplc="5A60AA68">
      <w:start w:val="1"/>
      <w:numFmt w:val="bullet"/>
      <w:lvlText w:val="•"/>
      <w:lvlJc w:val="left"/>
      <w:pPr>
        <w:ind w:left="3540" w:hanging="360"/>
      </w:pPr>
      <w:rPr>
        <w:rFonts w:hint="default"/>
      </w:rPr>
    </w:lvl>
    <w:lvl w:ilvl="5" w:tplc="C97C25A0">
      <w:start w:val="1"/>
      <w:numFmt w:val="bullet"/>
      <w:lvlText w:val="•"/>
      <w:lvlJc w:val="left"/>
      <w:pPr>
        <w:ind w:left="4440" w:hanging="360"/>
      </w:pPr>
      <w:rPr>
        <w:rFonts w:hint="default"/>
      </w:rPr>
    </w:lvl>
    <w:lvl w:ilvl="6" w:tplc="F370A77E">
      <w:start w:val="1"/>
      <w:numFmt w:val="bullet"/>
      <w:lvlText w:val="•"/>
      <w:lvlJc w:val="left"/>
      <w:pPr>
        <w:ind w:left="5340" w:hanging="360"/>
      </w:pPr>
      <w:rPr>
        <w:rFonts w:hint="default"/>
      </w:rPr>
    </w:lvl>
    <w:lvl w:ilvl="7" w:tplc="3730B4EA">
      <w:start w:val="1"/>
      <w:numFmt w:val="bullet"/>
      <w:lvlText w:val="•"/>
      <w:lvlJc w:val="left"/>
      <w:pPr>
        <w:ind w:left="6240" w:hanging="360"/>
      </w:pPr>
      <w:rPr>
        <w:rFonts w:hint="default"/>
      </w:rPr>
    </w:lvl>
    <w:lvl w:ilvl="8" w:tplc="29089B86">
      <w:start w:val="1"/>
      <w:numFmt w:val="bullet"/>
      <w:lvlText w:val="•"/>
      <w:lvlJc w:val="left"/>
      <w:pPr>
        <w:ind w:left="7140" w:hanging="360"/>
      </w:pPr>
      <w:rPr>
        <w:rFonts w:hint="default"/>
      </w:rPr>
    </w:lvl>
  </w:abstractNum>
  <w:abstractNum w:abstractNumId="19" w15:restartNumberingAfterBreak="0">
    <w:nsid w:val="40ED7372"/>
    <w:multiLevelType w:val="hybridMultilevel"/>
    <w:tmpl w:val="56406C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38545F"/>
    <w:multiLevelType w:val="hybridMultilevel"/>
    <w:tmpl w:val="3654C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BF1444"/>
    <w:multiLevelType w:val="hybridMultilevel"/>
    <w:tmpl w:val="73FD36B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2055003"/>
    <w:multiLevelType w:val="hybridMultilevel"/>
    <w:tmpl w:val="A80443CA"/>
    <w:lvl w:ilvl="0" w:tplc="329E244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385000"/>
    <w:multiLevelType w:val="hybridMultilevel"/>
    <w:tmpl w:val="790A0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2C1FBD"/>
    <w:multiLevelType w:val="multilevel"/>
    <w:tmpl w:val="8814D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5D342C"/>
    <w:multiLevelType w:val="hybridMultilevel"/>
    <w:tmpl w:val="0616F0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CCC3CD4"/>
    <w:multiLevelType w:val="hybridMultilevel"/>
    <w:tmpl w:val="E4621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474943"/>
    <w:multiLevelType w:val="hybridMultilevel"/>
    <w:tmpl w:val="3828AA76"/>
    <w:lvl w:ilvl="0" w:tplc="601EE788">
      <w:start w:val="1"/>
      <w:numFmt w:val="decimal"/>
      <w:lvlText w:val="%1."/>
      <w:lvlJc w:val="left"/>
      <w:pPr>
        <w:ind w:left="502" w:hanging="360"/>
      </w:pPr>
      <w:rPr>
        <w:rFonts w:hint="default"/>
        <w:sz w:val="36"/>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0824C5"/>
    <w:multiLevelType w:val="hybridMultilevel"/>
    <w:tmpl w:val="9ED86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9A16F3"/>
    <w:multiLevelType w:val="multilevel"/>
    <w:tmpl w:val="D9AC1B1E"/>
    <w:lvl w:ilvl="0">
      <w:start w:val="1"/>
      <w:numFmt w:val="upperLetter"/>
      <w:pStyle w:val="App1"/>
      <w:lvlText w:val="Appendix %1"/>
      <w:lvlJc w:val="left"/>
      <w:pPr>
        <w:tabs>
          <w:tab w:val="num" w:pos="1800"/>
        </w:tabs>
        <w:ind w:left="576" w:hanging="576"/>
      </w:pPr>
      <w:rPr>
        <w:rFonts w:ascii="Arial" w:hAnsi="Arial" w:hint="default"/>
        <w:b/>
        <w:i w:val="0"/>
        <w:sz w:val="28"/>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5F4647E0"/>
    <w:multiLevelType w:val="singleLevel"/>
    <w:tmpl w:val="C45C8D6E"/>
    <w:lvl w:ilvl="0">
      <w:start w:val="1"/>
      <w:numFmt w:val="bullet"/>
      <w:pStyle w:val="Bullet2"/>
      <w:lvlText w:val=""/>
      <w:lvlJc w:val="left"/>
      <w:pPr>
        <w:tabs>
          <w:tab w:val="num" w:pos="360"/>
        </w:tabs>
        <w:ind w:left="360" w:hanging="360"/>
      </w:pPr>
      <w:rPr>
        <w:rFonts w:ascii="Symbol" w:hAnsi="Symbol" w:hint="default"/>
      </w:rPr>
    </w:lvl>
  </w:abstractNum>
  <w:abstractNum w:abstractNumId="31" w15:restartNumberingAfterBreak="0">
    <w:nsid w:val="6D8144D8"/>
    <w:multiLevelType w:val="multilevel"/>
    <w:tmpl w:val="8D348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EAAB46E"/>
    <w:multiLevelType w:val="hybridMultilevel"/>
    <w:tmpl w:val="2743F17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70DB4E2D"/>
    <w:multiLevelType w:val="hybridMultilevel"/>
    <w:tmpl w:val="6C824FD4"/>
    <w:lvl w:ilvl="0" w:tplc="AAE6C3DE">
      <w:start w:val="1"/>
      <w:numFmt w:val="decimal"/>
      <w:pStyle w:val="numbered"/>
      <w:lvlText w:val="%1"/>
      <w:lvlJc w:val="left"/>
      <w:pPr>
        <w:tabs>
          <w:tab w:val="num" w:pos="720"/>
        </w:tabs>
        <w:ind w:left="720" w:hanging="360"/>
      </w:pPr>
      <w:rPr>
        <w:rFonts w:ascii="Arial" w:hAnsi="Arial" w:hint="default"/>
        <w:b/>
        <w:i w:val="0"/>
      </w:rPr>
    </w:lvl>
    <w:lvl w:ilvl="1" w:tplc="831A1FEC">
      <w:start w:val="1"/>
      <w:numFmt w:val="lowerLetter"/>
      <w:lvlText w:val="%2)"/>
      <w:lvlJc w:val="left"/>
      <w:pPr>
        <w:tabs>
          <w:tab w:val="num" w:pos="1440"/>
        </w:tabs>
        <w:ind w:left="1440" w:hanging="360"/>
      </w:pPr>
      <w:rPr>
        <w:rFonts w:hint="default"/>
      </w:rPr>
    </w:lvl>
    <w:lvl w:ilvl="2" w:tplc="27ECD234">
      <w:start w:val="2"/>
      <w:numFmt w:val="decimal"/>
      <w:lvlText w:val="%3)"/>
      <w:lvlJc w:val="left"/>
      <w:pPr>
        <w:tabs>
          <w:tab w:val="num" w:pos="2340"/>
        </w:tabs>
        <w:ind w:left="2340" w:hanging="360"/>
      </w:pPr>
      <w:rPr>
        <w:rFonts w:hint="default"/>
        <w:color w:val="FF000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47C018F"/>
    <w:multiLevelType w:val="multilevel"/>
    <w:tmpl w:val="3DF43A24"/>
    <w:lvl w:ilvl="0">
      <w:start w:val="1"/>
      <w:numFmt w:val="decimal"/>
      <w:pStyle w:val="Heading1"/>
      <w:lvlText w:val="%1"/>
      <w:lvlJc w:val="left"/>
      <w:pPr>
        <w:tabs>
          <w:tab w:val="num" w:pos="-360"/>
        </w:tabs>
        <w:ind w:left="-360" w:hanging="360"/>
      </w:pPr>
      <w:rPr>
        <w:rFonts w:ascii="Arial" w:hAnsi="Arial" w:hint="default"/>
        <w:b w:val="0"/>
        <w:i w:val="0"/>
        <w:caps w:val="0"/>
        <w:strike w:val="0"/>
        <w:dstrike w:val="0"/>
        <w:vanish w:val="0"/>
        <w:color w:val="000000"/>
        <w:sz w:val="28"/>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716"/>
        </w:tabs>
        <w:ind w:left="716" w:hanging="432"/>
      </w:pPr>
      <w:rPr>
        <w:rFonts w:hint="default"/>
      </w:rPr>
    </w:lvl>
    <w:lvl w:ilvl="2">
      <w:start w:val="1"/>
      <w:numFmt w:val="decimal"/>
      <w:pStyle w:val="Heading3"/>
      <w:lvlText w:val="%1.%2.%3"/>
      <w:lvlJc w:val="left"/>
      <w:pPr>
        <w:tabs>
          <w:tab w:val="num" w:pos="720"/>
        </w:tabs>
        <w:ind w:left="504" w:hanging="504"/>
      </w:pPr>
      <w:rPr>
        <w:rFonts w:hint="default"/>
      </w:rPr>
    </w:lvl>
    <w:lvl w:ilvl="3">
      <w:start w:val="1"/>
      <w:numFmt w:val="decimal"/>
      <w:lvlText w:val="%1.%2.%3.%4."/>
      <w:lvlJc w:val="left"/>
      <w:pPr>
        <w:tabs>
          <w:tab w:val="num" w:pos="1080"/>
        </w:tabs>
        <w:ind w:left="1008" w:hanging="648"/>
      </w:pPr>
      <w:rPr>
        <w:rFonts w:hint="default"/>
      </w:rPr>
    </w:lvl>
    <w:lvl w:ilvl="4">
      <w:start w:val="1"/>
      <w:numFmt w:val="decimal"/>
      <w:lvlText w:val="%1.%2.%3.%4.%5."/>
      <w:lvlJc w:val="left"/>
      <w:pPr>
        <w:tabs>
          <w:tab w:val="num" w:pos="1800"/>
        </w:tabs>
        <w:ind w:left="1512" w:hanging="792"/>
      </w:pPr>
      <w:rPr>
        <w:rFonts w:hint="default"/>
      </w:rPr>
    </w:lvl>
    <w:lvl w:ilvl="5">
      <w:start w:val="1"/>
      <w:numFmt w:val="decimal"/>
      <w:lvlText w:val="%1.%2.%3.%4.%5.%6."/>
      <w:lvlJc w:val="left"/>
      <w:pPr>
        <w:tabs>
          <w:tab w:val="num" w:pos="2160"/>
        </w:tabs>
        <w:ind w:left="2016" w:hanging="936"/>
      </w:pPr>
      <w:rPr>
        <w:rFonts w:hint="default"/>
      </w:rPr>
    </w:lvl>
    <w:lvl w:ilvl="6">
      <w:start w:val="1"/>
      <w:numFmt w:val="decimal"/>
      <w:lvlText w:val="%1.%2.%3.%4.%5.%6.%7."/>
      <w:lvlJc w:val="left"/>
      <w:pPr>
        <w:tabs>
          <w:tab w:val="num" w:pos="2880"/>
        </w:tabs>
        <w:ind w:left="2520" w:hanging="1080"/>
      </w:pPr>
      <w:rPr>
        <w:rFonts w:hint="default"/>
      </w:rPr>
    </w:lvl>
    <w:lvl w:ilvl="7">
      <w:start w:val="1"/>
      <w:numFmt w:val="decimal"/>
      <w:lvlText w:val="%1.%2.%3.%4.%5.%6.%7.%8."/>
      <w:lvlJc w:val="left"/>
      <w:pPr>
        <w:tabs>
          <w:tab w:val="num" w:pos="3240"/>
        </w:tabs>
        <w:ind w:left="3024" w:hanging="1224"/>
      </w:pPr>
      <w:rPr>
        <w:rFonts w:hint="default"/>
      </w:rPr>
    </w:lvl>
    <w:lvl w:ilvl="8">
      <w:start w:val="1"/>
      <w:numFmt w:val="decimal"/>
      <w:lvlText w:val="%1.%2.%3.%4.%5.%6.%7.%8.%9."/>
      <w:lvlJc w:val="left"/>
      <w:pPr>
        <w:tabs>
          <w:tab w:val="num" w:pos="3960"/>
        </w:tabs>
        <w:ind w:left="3600" w:hanging="1440"/>
      </w:pPr>
      <w:rPr>
        <w:rFonts w:hint="default"/>
      </w:rPr>
    </w:lvl>
  </w:abstractNum>
  <w:abstractNum w:abstractNumId="35" w15:restartNumberingAfterBreak="0">
    <w:nsid w:val="778C05B9"/>
    <w:multiLevelType w:val="hybridMultilevel"/>
    <w:tmpl w:val="4EC68966"/>
    <w:lvl w:ilvl="0" w:tplc="735401BC">
      <w:start w:val="1"/>
      <w:numFmt w:val="bullet"/>
      <w:lvlText w:val=""/>
      <w:lvlJc w:val="left"/>
      <w:pPr>
        <w:ind w:left="720" w:hanging="360"/>
      </w:pPr>
      <w:rPr>
        <w:rFonts w:ascii="Symbol" w:hAnsi="Symbol" w:hint="default"/>
      </w:rPr>
    </w:lvl>
    <w:lvl w:ilvl="1" w:tplc="FEC2E772">
      <w:start w:val="1"/>
      <w:numFmt w:val="bullet"/>
      <w:lvlText w:val="o"/>
      <w:lvlJc w:val="left"/>
      <w:pPr>
        <w:ind w:left="1440" w:hanging="360"/>
      </w:pPr>
      <w:rPr>
        <w:rFonts w:ascii="Courier New" w:hAnsi="Courier New" w:hint="default"/>
      </w:rPr>
    </w:lvl>
    <w:lvl w:ilvl="2" w:tplc="BFF6C2BE">
      <w:start w:val="1"/>
      <w:numFmt w:val="bullet"/>
      <w:lvlText w:val=""/>
      <w:lvlJc w:val="left"/>
      <w:pPr>
        <w:ind w:left="2160" w:hanging="360"/>
      </w:pPr>
      <w:rPr>
        <w:rFonts w:ascii="Wingdings" w:hAnsi="Wingdings" w:hint="default"/>
      </w:rPr>
    </w:lvl>
    <w:lvl w:ilvl="3" w:tplc="72E6690C">
      <w:start w:val="1"/>
      <w:numFmt w:val="bullet"/>
      <w:lvlText w:val=""/>
      <w:lvlJc w:val="left"/>
      <w:pPr>
        <w:ind w:left="2880" w:hanging="360"/>
      </w:pPr>
      <w:rPr>
        <w:rFonts w:ascii="Symbol" w:hAnsi="Symbol" w:hint="default"/>
      </w:rPr>
    </w:lvl>
    <w:lvl w:ilvl="4" w:tplc="67602AC8">
      <w:start w:val="1"/>
      <w:numFmt w:val="bullet"/>
      <w:lvlText w:val="o"/>
      <w:lvlJc w:val="left"/>
      <w:pPr>
        <w:ind w:left="3600" w:hanging="360"/>
      </w:pPr>
      <w:rPr>
        <w:rFonts w:ascii="Courier New" w:hAnsi="Courier New" w:hint="default"/>
      </w:rPr>
    </w:lvl>
    <w:lvl w:ilvl="5" w:tplc="AA143518">
      <w:start w:val="1"/>
      <w:numFmt w:val="bullet"/>
      <w:lvlText w:val=""/>
      <w:lvlJc w:val="left"/>
      <w:pPr>
        <w:ind w:left="4320" w:hanging="360"/>
      </w:pPr>
      <w:rPr>
        <w:rFonts w:ascii="Wingdings" w:hAnsi="Wingdings" w:hint="default"/>
      </w:rPr>
    </w:lvl>
    <w:lvl w:ilvl="6" w:tplc="472E0E5C">
      <w:start w:val="1"/>
      <w:numFmt w:val="bullet"/>
      <w:lvlText w:val=""/>
      <w:lvlJc w:val="left"/>
      <w:pPr>
        <w:ind w:left="5040" w:hanging="360"/>
      </w:pPr>
      <w:rPr>
        <w:rFonts w:ascii="Symbol" w:hAnsi="Symbol" w:hint="default"/>
      </w:rPr>
    </w:lvl>
    <w:lvl w:ilvl="7" w:tplc="22CAF410">
      <w:start w:val="1"/>
      <w:numFmt w:val="bullet"/>
      <w:lvlText w:val="o"/>
      <w:lvlJc w:val="left"/>
      <w:pPr>
        <w:ind w:left="5760" w:hanging="360"/>
      </w:pPr>
      <w:rPr>
        <w:rFonts w:ascii="Courier New" w:hAnsi="Courier New" w:hint="default"/>
      </w:rPr>
    </w:lvl>
    <w:lvl w:ilvl="8" w:tplc="CAC0DFCC">
      <w:start w:val="1"/>
      <w:numFmt w:val="bullet"/>
      <w:lvlText w:val=""/>
      <w:lvlJc w:val="left"/>
      <w:pPr>
        <w:ind w:left="6480" w:hanging="360"/>
      </w:pPr>
      <w:rPr>
        <w:rFonts w:ascii="Wingdings" w:hAnsi="Wingdings" w:hint="default"/>
      </w:rPr>
    </w:lvl>
  </w:abstractNum>
  <w:abstractNum w:abstractNumId="36" w15:restartNumberingAfterBreak="0">
    <w:nsid w:val="7F2205C1"/>
    <w:multiLevelType w:val="hybridMultilevel"/>
    <w:tmpl w:val="C2667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546810">
    <w:abstractNumId w:val="35"/>
  </w:num>
  <w:num w:numId="2" w16cid:durableId="457378591">
    <w:abstractNumId w:val="33"/>
  </w:num>
  <w:num w:numId="3" w16cid:durableId="454099206">
    <w:abstractNumId w:val="33"/>
    <w:lvlOverride w:ilvl="0">
      <w:startOverride w:val="1"/>
    </w:lvlOverride>
  </w:num>
  <w:num w:numId="4" w16cid:durableId="1963418928">
    <w:abstractNumId w:val="34"/>
  </w:num>
  <w:num w:numId="5" w16cid:durableId="83115378">
    <w:abstractNumId w:val="30"/>
  </w:num>
  <w:num w:numId="6" w16cid:durableId="1680815892">
    <w:abstractNumId w:val="29"/>
  </w:num>
  <w:num w:numId="7" w16cid:durableId="1409811443">
    <w:abstractNumId w:val="9"/>
  </w:num>
  <w:num w:numId="8" w16cid:durableId="847522133">
    <w:abstractNumId w:val="26"/>
  </w:num>
  <w:num w:numId="9" w16cid:durableId="1724986401">
    <w:abstractNumId w:val="27"/>
  </w:num>
  <w:num w:numId="10" w16cid:durableId="1934781320">
    <w:abstractNumId w:val="31"/>
  </w:num>
  <w:num w:numId="11" w16cid:durableId="1053042966">
    <w:abstractNumId w:val="6"/>
  </w:num>
  <w:num w:numId="12" w16cid:durableId="1828010330">
    <w:abstractNumId w:val="13"/>
  </w:num>
  <w:num w:numId="13" w16cid:durableId="451245905">
    <w:abstractNumId w:val="16"/>
  </w:num>
  <w:num w:numId="14" w16cid:durableId="295374035">
    <w:abstractNumId w:val="14"/>
  </w:num>
  <w:num w:numId="15" w16cid:durableId="647710340">
    <w:abstractNumId w:val="12"/>
  </w:num>
  <w:num w:numId="16" w16cid:durableId="1754693149">
    <w:abstractNumId w:val="36"/>
  </w:num>
  <w:num w:numId="17" w16cid:durableId="1604262525">
    <w:abstractNumId w:val="28"/>
  </w:num>
  <w:num w:numId="18" w16cid:durableId="447968263">
    <w:abstractNumId w:val="15"/>
  </w:num>
  <w:num w:numId="19" w16cid:durableId="1569682891">
    <w:abstractNumId w:val="19"/>
  </w:num>
  <w:num w:numId="20" w16cid:durableId="1712799406">
    <w:abstractNumId w:val="10"/>
  </w:num>
  <w:num w:numId="21" w16cid:durableId="93092311">
    <w:abstractNumId w:val="5"/>
  </w:num>
  <w:num w:numId="22" w16cid:durableId="1655913172">
    <w:abstractNumId w:val="4"/>
  </w:num>
  <w:num w:numId="23" w16cid:durableId="1466191960">
    <w:abstractNumId w:val="0"/>
  </w:num>
  <w:num w:numId="24" w16cid:durableId="160119110">
    <w:abstractNumId w:val="2"/>
  </w:num>
  <w:num w:numId="25" w16cid:durableId="1693677643">
    <w:abstractNumId w:val="1"/>
  </w:num>
  <w:num w:numId="26" w16cid:durableId="590432217">
    <w:abstractNumId w:val="3"/>
  </w:num>
  <w:num w:numId="27" w16cid:durableId="569389076">
    <w:abstractNumId w:val="32"/>
  </w:num>
  <w:num w:numId="28" w16cid:durableId="85541100">
    <w:abstractNumId w:val="21"/>
  </w:num>
  <w:num w:numId="29" w16cid:durableId="1003707741">
    <w:abstractNumId w:val="8"/>
  </w:num>
  <w:num w:numId="30" w16cid:durableId="1423991563">
    <w:abstractNumId w:val="11"/>
  </w:num>
  <w:num w:numId="31" w16cid:durableId="589775956">
    <w:abstractNumId w:val="18"/>
  </w:num>
  <w:num w:numId="32" w16cid:durableId="1622109542">
    <w:abstractNumId w:val="7"/>
  </w:num>
  <w:num w:numId="33" w16cid:durableId="985476090">
    <w:abstractNumId w:val="25"/>
  </w:num>
  <w:num w:numId="34" w16cid:durableId="541749975">
    <w:abstractNumId w:val="5"/>
  </w:num>
  <w:num w:numId="35" w16cid:durableId="146435166">
    <w:abstractNumId w:val="24"/>
  </w:num>
  <w:num w:numId="36" w16cid:durableId="742290382">
    <w:abstractNumId w:val="17"/>
  </w:num>
  <w:num w:numId="37" w16cid:durableId="1786579342">
    <w:abstractNumId w:val="23"/>
  </w:num>
  <w:num w:numId="38" w16cid:durableId="394358141">
    <w:abstractNumId w:val="20"/>
  </w:num>
  <w:num w:numId="39" w16cid:durableId="160322248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91849468">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A0B"/>
    <w:rsid w:val="0000347E"/>
    <w:rsid w:val="00004AFB"/>
    <w:rsid w:val="00005E62"/>
    <w:rsid w:val="00023F5A"/>
    <w:rsid w:val="000303E7"/>
    <w:rsid w:val="00031A05"/>
    <w:rsid w:val="0003254B"/>
    <w:rsid w:val="00035262"/>
    <w:rsid w:val="00041CAA"/>
    <w:rsid w:val="00051F89"/>
    <w:rsid w:val="00062988"/>
    <w:rsid w:val="00064F16"/>
    <w:rsid w:val="00064F8D"/>
    <w:rsid w:val="000903D1"/>
    <w:rsid w:val="00091D34"/>
    <w:rsid w:val="00093E95"/>
    <w:rsid w:val="00095886"/>
    <w:rsid w:val="000A0823"/>
    <w:rsid w:val="000A0B3F"/>
    <w:rsid w:val="000A22C8"/>
    <w:rsid w:val="000A61EB"/>
    <w:rsid w:val="000C0762"/>
    <w:rsid w:val="000C17F6"/>
    <w:rsid w:val="000C34A4"/>
    <w:rsid w:val="000D319D"/>
    <w:rsid w:val="000E2890"/>
    <w:rsid w:val="000E380F"/>
    <w:rsid w:val="000E59A7"/>
    <w:rsid w:val="000E6ACC"/>
    <w:rsid w:val="000E75EE"/>
    <w:rsid w:val="000E7C15"/>
    <w:rsid w:val="000E7E39"/>
    <w:rsid w:val="000F3BB4"/>
    <w:rsid w:val="000F73E8"/>
    <w:rsid w:val="001106D2"/>
    <w:rsid w:val="00111E81"/>
    <w:rsid w:val="00114DE4"/>
    <w:rsid w:val="00123516"/>
    <w:rsid w:val="001323E0"/>
    <w:rsid w:val="00132454"/>
    <w:rsid w:val="00147ADE"/>
    <w:rsid w:val="00151AA5"/>
    <w:rsid w:val="00156618"/>
    <w:rsid w:val="00157573"/>
    <w:rsid w:val="00170821"/>
    <w:rsid w:val="00170D99"/>
    <w:rsid w:val="00172047"/>
    <w:rsid w:val="00176244"/>
    <w:rsid w:val="00183008"/>
    <w:rsid w:val="001B100C"/>
    <w:rsid w:val="001C1AC5"/>
    <w:rsid w:val="001C2854"/>
    <w:rsid w:val="001C78E5"/>
    <w:rsid w:val="001D4395"/>
    <w:rsid w:val="001E368E"/>
    <w:rsid w:val="001E62AE"/>
    <w:rsid w:val="001F253A"/>
    <w:rsid w:val="001F574E"/>
    <w:rsid w:val="00207BBF"/>
    <w:rsid w:val="00212932"/>
    <w:rsid w:val="00214FB2"/>
    <w:rsid w:val="00221183"/>
    <w:rsid w:val="002231F5"/>
    <w:rsid w:val="00234EEF"/>
    <w:rsid w:val="00236E70"/>
    <w:rsid w:val="002403D0"/>
    <w:rsid w:val="00254160"/>
    <w:rsid w:val="00255581"/>
    <w:rsid w:val="00272AC8"/>
    <w:rsid w:val="0027615E"/>
    <w:rsid w:val="002766B7"/>
    <w:rsid w:val="002872C7"/>
    <w:rsid w:val="00291944"/>
    <w:rsid w:val="00294DCC"/>
    <w:rsid w:val="002B4B59"/>
    <w:rsid w:val="002B5DC7"/>
    <w:rsid w:val="002B6704"/>
    <w:rsid w:val="002C2651"/>
    <w:rsid w:val="002C3174"/>
    <w:rsid w:val="002C56C7"/>
    <w:rsid w:val="002D691E"/>
    <w:rsid w:val="002D737F"/>
    <w:rsid w:val="002E0AAE"/>
    <w:rsid w:val="002F35E5"/>
    <w:rsid w:val="002F4763"/>
    <w:rsid w:val="002F4C8F"/>
    <w:rsid w:val="00306FB7"/>
    <w:rsid w:val="00307912"/>
    <w:rsid w:val="003113A3"/>
    <w:rsid w:val="00314948"/>
    <w:rsid w:val="00315CE1"/>
    <w:rsid w:val="00316AA2"/>
    <w:rsid w:val="00320B9A"/>
    <w:rsid w:val="00322375"/>
    <w:rsid w:val="00322AAE"/>
    <w:rsid w:val="00324D22"/>
    <w:rsid w:val="003317DC"/>
    <w:rsid w:val="003345FC"/>
    <w:rsid w:val="003442F9"/>
    <w:rsid w:val="0036788E"/>
    <w:rsid w:val="00371435"/>
    <w:rsid w:val="00371DD8"/>
    <w:rsid w:val="0037565F"/>
    <w:rsid w:val="0038689C"/>
    <w:rsid w:val="003973CB"/>
    <w:rsid w:val="003A0E5F"/>
    <w:rsid w:val="003A25E3"/>
    <w:rsid w:val="003B223D"/>
    <w:rsid w:val="003B7100"/>
    <w:rsid w:val="003B758D"/>
    <w:rsid w:val="003C7943"/>
    <w:rsid w:val="003D119E"/>
    <w:rsid w:val="003E0A9B"/>
    <w:rsid w:val="003E22C4"/>
    <w:rsid w:val="003E47E8"/>
    <w:rsid w:val="003E4AEE"/>
    <w:rsid w:val="003E65D5"/>
    <w:rsid w:val="003F7FA0"/>
    <w:rsid w:val="004008DC"/>
    <w:rsid w:val="00400BA4"/>
    <w:rsid w:val="0040147C"/>
    <w:rsid w:val="00406034"/>
    <w:rsid w:val="0041242B"/>
    <w:rsid w:val="004138AA"/>
    <w:rsid w:val="00414556"/>
    <w:rsid w:val="004178A0"/>
    <w:rsid w:val="004248F9"/>
    <w:rsid w:val="00424E60"/>
    <w:rsid w:val="00430433"/>
    <w:rsid w:val="00432B9B"/>
    <w:rsid w:val="00434C68"/>
    <w:rsid w:val="0044497E"/>
    <w:rsid w:val="0044559A"/>
    <w:rsid w:val="00456448"/>
    <w:rsid w:val="0045707D"/>
    <w:rsid w:val="00457FAE"/>
    <w:rsid w:val="00461BFA"/>
    <w:rsid w:val="00461FEF"/>
    <w:rsid w:val="0047216B"/>
    <w:rsid w:val="00481B6C"/>
    <w:rsid w:val="004820E8"/>
    <w:rsid w:val="00483633"/>
    <w:rsid w:val="004A2FF1"/>
    <w:rsid w:val="004A7DF2"/>
    <w:rsid w:val="004B2A99"/>
    <w:rsid w:val="004C4740"/>
    <w:rsid w:val="004C50FD"/>
    <w:rsid w:val="004D168F"/>
    <w:rsid w:val="004D5464"/>
    <w:rsid w:val="004E500D"/>
    <w:rsid w:val="004E6F06"/>
    <w:rsid w:val="004F4115"/>
    <w:rsid w:val="005018F4"/>
    <w:rsid w:val="0050525B"/>
    <w:rsid w:val="005067CF"/>
    <w:rsid w:val="0050685A"/>
    <w:rsid w:val="00510488"/>
    <w:rsid w:val="00523380"/>
    <w:rsid w:val="00525D1A"/>
    <w:rsid w:val="00532068"/>
    <w:rsid w:val="005321CA"/>
    <w:rsid w:val="00551503"/>
    <w:rsid w:val="00557099"/>
    <w:rsid w:val="00563F35"/>
    <w:rsid w:val="005736A4"/>
    <w:rsid w:val="00592618"/>
    <w:rsid w:val="005A011E"/>
    <w:rsid w:val="005A1BDA"/>
    <w:rsid w:val="005A448A"/>
    <w:rsid w:val="005B0FBF"/>
    <w:rsid w:val="005B45F7"/>
    <w:rsid w:val="005D3C59"/>
    <w:rsid w:val="005D4A88"/>
    <w:rsid w:val="005D5A24"/>
    <w:rsid w:val="005D611B"/>
    <w:rsid w:val="005E1CF4"/>
    <w:rsid w:val="005E248A"/>
    <w:rsid w:val="005E7C84"/>
    <w:rsid w:val="005F0701"/>
    <w:rsid w:val="005F22C1"/>
    <w:rsid w:val="00621F7C"/>
    <w:rsid w:val="00630CC7"/>
    <w:rsid w:val="00630D88"/>
    <w:rsid w:val="00633B2A"/>
    <w:rsid w:val="006377C7"/>
    <w:rsid w:val="00637A31"/>
    <w:rsid w:val="00645931"/>
    <w:rsid w:val="00656720"/>
    <w:rsid w:val="006601D7"/>
    <w:rsid w:val="0066025C"/>
    <w:rsid w:val="00671137"/>
    <w:rsid w:val="00671F4E"/>
    <w:rsid w:val="0068379D"/>
    <w:rsid w:val="0068768F"/>
    <w:rsid w:val="00692E0E"/>
    <w:rsid w:val="006B044D"/>
    <w:rsid w:val="006B0D9E"/>
    <w:rsid w:val="006B2EC2"/>
    <w:rsid w:val="006B3659"/>
    <w:rsid w:val="006B414D"/>
    <w:rsid w:val="006B7E52"/>
    <w:rsid w:val="006C067F"/>
    <w:rsid w:val="006C558F"/>
    <w:rsid w:val="006C7D45"/>
    <w:rsid w:val="006D2EAA"/>
    <w:rsid w:val="006D3ED3"/>
    <w:rsid w:val="006D4250"/>
    <w:rsid w:val="006D7138"/>
    <w:rsid w:val="006E4462"/>
    <w:rsid w:val="006E497D"/>
    <w:rsid w:val="006F1188"/>
    <w:rsid w:val="006F6E45"/>
    <w:rsid w:val="006F798E"/>
    <w:rsid w:val="00700F32"/>
    <w:rsid w:val="0071272F"/>
    <w:rsid w:val="0071643F"/>
    <w:rsid w:val="0071735B"/>
    <w:rsid w:val="00717E4D"/>
    <w:rsid w:val="00720E56"/>
    <w:rsid w:val="00732482"/>
    <w:rsid w:val="007455BB"/>
    <w:rsid w:val="0075480C"/>
    <w:rsid w:val="00754D59"/>
    <w:rsid w:val="007559C5"/>
    <w:rsid w:val="00756601"/>
    <w:rsid w:val="00761F93"/>
    <w:rsid w:val="00763889"/>
    <w:rsid w:val="00765B20"/>
    <w:rsid w:val="00792264"/>
    <w:rsid w:val="0079299E"/>
    <w:rsid w:val="007A232C"/>
    <w:rsid w:val="007D0495"/>
    <w:rsid w:val="007D1D37"/>
    <w:rsid w:val="007D308F"/>
    <w:rsid w:val="007D630A"/>
    <w:rsid w:val="007E0599"/>
    <w:rsid w:val="007F0FF6"/>
    <w:rsid w:val="007F4B09"/>
    <w:rsid w:val="007F4C63"/>
    <w:rsid w:val="0080000D"/>
    <w:rsid w:val="008024A1"/>
    <w:rsid w:val="00803144"/>
    <w:rsid w:val="00807876"/>
    <w:rsid w:val="008261FF"/>
    <w:rsid w:val="00844C1B"/>
    <w:rsid w:val="00860F47"/>
    <w:rsid w:val="00873593"/>
    <w:rsid w:val="008930B8"/>
    <w:rsid w:val="00896382"/>
    <w:rsid w:val="008A4299"/>
    <w:rsid w:val="008A4DD1"/>
    <w:rsid w:val="008A6ECC"/>
    <w:rsid w:val="008B0439"/>
    <w:rsid w:val="008B1B9C"/>
    <w:rsid w:val="008B263E"/>
    <w:rsid w:val="008B3BD7"/>
    <w:rsid w:val="008B5997"/>
    <w:rsid w:val="008C0039"/>
    <w:rsid w:val="008C3124"/>
    <w:rsid w:val="008C5417"/>
    <w:rsid w:val="008C6B79"/>
    <w:rsid w:val="008D7AE9"/>
    <w:rsid w:val="008E06AB"/>
    <w:rsid w:val="008E6CEF"/>
    <w:rsid w:val="008F19F9"/>
    <w:rsid w:val="00904D97"/>
    <w:rsid w:val="00905650"/>
    <w:rsid w:val="009109B8"/>
    <w:rsid w:val="009113CC"/>
    <w:rsid w:val="00920E84"/>
    <w:rsid w:val="0092349B"/>
    <w:rsid w:val="00924D9E"/>
    <w:rsid w:val="00932727"/>
    <w:rsid w:val="00934D0A"/>
    <w:rsid w:val="009412D1"/>
    <w:rsid w:val="009416E3"/>
    <w:rsid w:val="00943FC9"/>
    <w:rsid w:val="00945344"/>
    <w:rsid w:val="00956595"/>
    <w:rsid w:val="0096131A"/>
    <w:rsid w:val="00967D4B"/>
    <w:rsid w:val="00975328"/>
    <w:rsid w:val="00976DE7"/>
    <w:rsid w:val="0098579C"/>
    <w:rsid w:val="00991526"/>
    <w:rsid w:val="009B06D4"/>
    <w:rsid w:val="009B5A0B"/>
    <w:rsid w:val="009B6DD5"/>
    <w:rsid w:val="009C5455"/>
    <w:rsid w:val="009D17F6"/>
    <w:rsid w:val="009D59ED"/>
    <w:rsid w:val="009E2557"/>
    <w:rsid w:val="009E7C17"/>
    <w:rsid w:val="00A050DF"/>
    <w:rsid w:val="00A10955"/>
    <w:rsid w:val="00A10970"/>
    <w:rsid w:val="00A118C2"/>
    <w:rsid w:val="00A306CC"/>
    <w:rsid w:val="00A31E04"/>
    <w:rsid w:val="00A34954"/>
    <w:rsid w:val="00A363B5"/>
    <w:rsid w:val="00A420B5"/>
    <w:rsid w:val="00A454D7"/>
    <w:rsid w:val="00A640C9"/>
    <w:rsid w:val="00A65A58"/>
    <w:rsid w:val="00A663DC"/>
    <w:rsid w:val="00A671A0"/>
    <w:rsid w:val="00A82DC1"/>
    <w:rsid w:val="00A86C38"/>
    <w:rsid w:val="00A87013"/>
    <w:rsid w:val="00A9578A"/>
    <w:rsid w:val="00A9671B"/>
    <w:rsid w:val="00AB16A0"/>
    <w:rsid w:val="00AC1EEC"/>
    <w:rsid w:val="00AC3567"/>
    <w:rsid w:val="00AC3B76"/>
    <w:rsid w:val="00AC4CC1"/>
    <w:rsid w:val="00AD718B"/>
    <w:rsid w:val="00AD7233"/>
    <w:rsid w:val="00AE440C"/>
    <w:rsid w:val="00AF0AE8"/>
    <w:rsid w:val="00B1550F"/>
    <w:rsid w:val="00B204DB"/>
    <w:rsid w:val="00B210FA"/>
    <w:rsid w:val="00B219D2"/>
    <w:rsid w:val="00B21B6B"/>
    <w:rsid w:val="00B25869"/>
    <w:rsid w:val="00B36136"/>
    <w:rsid w:val="00B406D8"/>
    <w:rsid w:val="00B41748"/>
    <w:rsid w:val="00B520DD"/>
    <w:rsid w:val="00B540ED"/>
    <w:rsid w:val="00B5491C"/>
    <w:rsid w:val="00B578E4"/>
    <w:rsid w:val="00B6353F"/>
    <w:rsid w:val="00B66618"/>
    <w:rsid w:val="00B67A99"/>
    <w:rsid w:val="00B763CE"/>
    <w:rsid w:val="00B816EC"/>
    <w:rsid w:val="00B82258"/>
    <w:rsid w:val="00B83617"/>
    <w:rsid w:val="00B87D34"/>
    <w:rsid w:val="00B9688A"/>
    <w:rsid w:val="00BA14FF"/>
    <w:rsid w:val="00BA19D3"/>
    <w:rsid w:val="00BA3889"/>
    <w:rsid w:val="00BA3AF8"/>
    <w:rsid w:val="00BA5206"/>
    <w:rsid w:val="00BA5383"/>
    <w:rsid w:val="00BB404C"/>
    <w:rsid w:val="00BC0947"/>
    <w:rsid w:val="00BC2546"/>
    <w:rsid w:val="00BC2A9F"/>
    <w:rsid w:val="00BC38DD"/>
    <w:rsid w:val="00BD03B6"/>
    <w:rsid w:val="00BD5E51"/>
    <w:rsid w:val="00BD6FFC"/>
    <w:rsid w:val="00BD7649"/>
    <w:rsid w:val="00BF0EBE"/>
    <w:rsid w:val="00BF5145"/>
    <w:rsid w:val="00BF5463"/>
    <w:rsid w:val="00BF606C"/>
    <w:rsid w:val="00C07925"/>
    <w:rsid w:val="00C15B7E"/>
    <w:rsid w:val="00C1649D"/>
    <w:rsid w:val="00C26024"/>
    <w:rsid w:val="00C374BA"/>
    <w:rsid w:val="00C422CD"/>
    <w:rsid w:val="00C56C0B"/>
    <w:rsid w:val="00C65497"/>
    <w:rsid w:val="00C71851"/>
    <w:rsid w:val="00C938C1"/>
    <w:rsid w:val="00C95FBA"/>
    <w:rsid w:val="00C97E3E"/>
    <w:rsid w:val="00CA5612"/>
    <w:rsid w:val="00CA781F"/>
    <w:rsid w:val="00CB1838"/>
    <w:rsid w:val="00CB20E6"/>
    <w:rsid w:val="00CE0999"/>
    <w:rsid w:val="00CE3342"/>
    <w:rsid w:val="00CF506F"/>
    <w:rsid w:val="00CF6592"/>
    <w:rsid w:val="00D0259D"/>
    <w:rsid w:val="00D046B0"/>
    <w:rsid w:val="00D07757"/>
    <w:rsid w:val="00D117C7"/>
    <w:rsid w:val="00D13BED"/>
    <w:rsid w:val="00D26A30"/>
    <w:rsid w:val="00D47B40"/>
    <w:rsid w:val="00D50EB8"/>
    <w:rsid w:val="00D60E5F"/>
    <w:rsid w:val="00D625D4"/>
    <w:rsid w:val="00D770C5"/>
    <w:rsid w:val="00D86F47"/>
    <w:rsid w:val="00D94F8A"/>
    <w:rsid w:val="00DA7CBD"/>
    <w:rsid w:val="00DC0CED"/>
    <w:rsid w:val="00DC5999"/>
    <w:rsid w:val="00DD1D59"/>
    <w:rsid w:val="00DE7282"/>
    <w:rsid w:val="00DF1228"/>
    <w:rsid w:val="00DF1778"/>
    <w:rsid w:val="00DF1FFC"/>
    <w:rsid w:val="00E01001"/>
    <w:rsid w:val="00E11FE5"/>
    <w:rsid w:val="00E121D3"/>
    <w:rsid w:val="00E12331"/>
    <w:rsid w:val="00E13A57"/>
    <w:rsid w:val="00E204E9"/>
    <w:rsid w:val="00E21568"/>
    <w:rsid w:val="00E22A49"/>
    <w:rsid w:val="00E34C2B"/>
    <w:rsid w:val="00E40A61"/>
    <w:rsid w:val="00E50659"/>
    <w:rsid w:val="00E64D3F"/>
    <w:rsid w:val="00E65017"/>
    <w:rsid w:val="00E70D84"/>
    <w:rsid w:val="00E73309"/>
    <w:rsid w:val="00E7696B"/>
    <w:rsid w:val="00E8483A"/>
    <w:rsid w:val="00E85CB1"/>
    <w:rsid w:val="00E90721"/>
    <w:rsid w:val="00E911EF"/>
    <w:rsid w:val="00E91A0B"/>
    <w:rsid w:val="00E94FDB"/>
    <w:rsid w:val="00EB7D8B"/>
    <w:rsid w:val="00EC1003"/>
    <w:rsid w:val="00EC2A0A"/>
    <w:rsid w:val="00EC6795"/>
    <w:rsid w:val="00EC7502"/>
    <w:rsid w:val="00ED0093"/>
    <w:rsid w:val="00ED6E16"/>
    <w:rsid w:val="00EE058F"/>
    <w:rsid w:val="00EE1CC2"/>
    <w:rsid w:val="00F05AC6"/>
    <w:rsid w:val="00F0734A"/>
    <w:rsid w:val="00F15D9D"/>
    <w:rsid w:val="00F170AD"/>
    <w:rsid w:val="00F20CF6"/>
    <w:rsid w:val="00F33410"/>
    <w:rsid w:val="00F34293"/>
    <w:rsid w:val="00F36878"/>
    <w:rsid w:val="00F54012"/>
    <w:rsid w:val="00F6618B"/>
    <w:rsid w:val="00F77BEB"/>
    <w:rsid w:val="00F822AE"/>
    <w:rsid w:val="00FA7132"/>
    <w:rsid w:val="00FC201B"/>
    <w:rsid w:val="00FD52C3"/>
    <w:rsid w:val="00FE6F30"/>
    <w:rsid w:val="00FF2EAF"/>
    <w:rsid w:val="00FF419D"/>
    <w:rsid w:val="09757023"/>
    <w:rsid w:val="1DF89237"/>
    <w:rsid w:val="2D32C4FA"/>
    <w:rsid w:val="40DF0B5B"/>
    <w:rsid w:val="432AD816"/>
    <w:rsid w:val="49B04C9F"/>
    <w:rsid w:val="5AF70AEF"/>
    <w:rsid w:val="63E1854C"/>
    <w:rsid w:val="66C1403F"/>
    <w:rsid w:val="72C33DC8"/>
    <w:rsid w:val="7CE2434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016450E"/>
  <w15:docId w15:val="{E4E427BC-8F2C-4967-9DBC-7CBF86189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B5A0B"/>
    <w:rPr>
      <w:lang w:val="en-GB" w:eastAsia="en-US"/>
    </w:rPr>
  </w:style>
  <w:style w:type="paragraph" w:styleId="Heading1">
    <w:name w:val="heading 1"/>
    <w:basedOn w:val="Normal"/>
    <w:next w:val="Normal"/>
    <w:link w:val="Heading1Char"/>
    <w:qFormat/>
    <w:rsid w:val="009B5A0B"/>
    <w:pPr>
      <w:keepNext/>
      <w:numPr>
        <w:numId w:val="4"/>
      </w:numPr>
      <w:tabs>
        <w:tab w:val="clear" w:pos="-360"/>
        <w:tab w:val="left" w:pos="576"/>
      </w:tabs>
      <w:spacing w:before="360" w:after="120"/>
      <w:ind w:left="576" w:hanging="576"/>
      <w:outlineLvl w:val="0"/>
    </w:pPr>
    <w:rPr>
      <w:rFonts w:ascii="Arial" w:hAnsi="Arial" w:cs="Arial"/>
      <w:b/>
      <w:sz w:val="28"/>
      <w:szCs w:val="22"/>
      <w:lang w:eastAsia="en-GB"/>
    </w:rPr>
  </w:style>
  <w:style w:type="paragraph" w:styleId="Heading2">
    <w:name w:val="heading 2"/>
    <w:basedOn w:val="Heading1"/>
    <w:next w:val="Normal"/>
    <w:link w:val="Heading2Char"/>
    <w:qFormat/>
    <w:rsid w:val="009B5A0B"/>
    <w:pPr>
      <w:numPr>
        <w:ilvl w:val="1"/>
      </w:numPr>
      <w:ind w:left="576" w:hanging="576"/>
      <w:outlineLvl w:val="1"/>
    </w:pPr>
    <w:rPr>
      <w:sz w:val="24"/>
    </w:rPr>
  </w:style>
  <w:style w:type="paragraph" w:styleId="Heading3">
    <w:name w:val="heading 3"/>
    <w:basedOn w:val="Heading2"/>
    <w:next w:val="Normal"/>
    <w:qFormat/>
    <w:rsid w:val="009B5A0B"/>
    <w:pPr>
      <w:numPr>
        <w:ilvl w:val="2"/>
      </w:numPr>
      <w:tabs>
        <w:tab w:val="clear" w:pos="576"/>
      </w:tabs>
      <w:outlineLvl w:val="2"/>
    </w:pPr>
    <w:rPr>
      <w:i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9B5A0B"/>
    <w:pPr>
      <w:spacing w:before="120" w:after="60"/>
      <w:jc w:val="center"/>
      <w:outlineLvl w:val="0"/>
    </w:pPr>
    <w:rPr>
      <w:rFonts w:ascii="Arial" w:hAnsi="Arial" w:cs="Arial"/>
      <w:b/>
      <w:kern w:val="28"/>
      <w:sz w:val="32"/>
      <w:szCs w:val="22"/>
      <w:lang w:eastAsia="en-GB"/>
    </w:rPr>
  </w:style>
  <w:style w:type="character" w:styleId="Hyperlink">
    <w:name w:val="Hyperlink"/>
    <w:uiPriority w:val="99"/>
    <w:rsid w:val="009B5A0B"/>
    <w:rPr>
      <w:color w:val="0000FF"/>
      <w:u w:val="single"/>
    </w:rPr>
  </w:style>
  <w:style w:type="paragraph" w:styleId="TOC1">
    <w:name w:val="toc 1"/>
    <w:basedOn w:val="Normal"/>
    <w:next w:val="Normal"/>
    <w:autoRedefine/>
    <w:uiPriority w:val="1"/>
    <w:qFormat/>
    <w:rsid w:val="009B5A0B"/>
    <w:pPr>
      <w:tabs>
        <w:tab w:val="left" w:pos="576"/>
        <w:tab w:val="right" w:leader="dot" w:pos="9016"/>
      </w:tabs>
      <w:spacing w:before="120" w:after="120"/>
    </w:pPr>
    <w:rPr>
      <w:rFonts w:ascii="Arial" w:hAnsi="Arial"/>
      <w:b/>
      <w:bCs/>
      <w:noProof/>
      <w:sz w:val="24"/>
      <w:szCs w:val="28"/>
    </w:rPr>
  </w:style>
  <w:style w:type="paragraph" w:styleId="TOC2">
    <w:name w:val="toc 2"/>
    <w:basedOn w:val="Normal"/>
    <w:next w:val="Normal"/>
    <w:autoRedefine/>
    <w:uiPriority w:val="1"/>
    <w:qFormat/>
    <w:rsid w:val="009B5A0B"/>
    <w:pPr>
      <w:spacing w:before="60" w:after="60"/>
    </w:pPr>
    <w:rPr>
      <w:rFonts w:ascii="Arial" w:hAnsi="Arial"/>
      <w:b/>
      <w:bCs/>
      <w:szCs w:val="24"/>
    </w:rPr>
  </w:style>
  <w:style w:type="paragraph" w:customStyle="1" w:styleId="Body">
    <w:name w:val="Body"/>
    <w:basedOn w:val="Normal"/>
    <w:rsid w:val="009B5A0B"/>
    <w:pPr>
      <w:spacing w:before="120" w:after="120"/>
    </w:pPr>
    <w:rPr>
      <w:rFonts w:ascii="Arial" w:hAnsi="Arial" w:cs="Arial"/>
    </w:rPr>
  </w:style>
  <w:style w:type="paragraph" w:customStyle="1" w:styleId="bullet">
    <w:name w:val="bullet"/>
    <w:basedOn w:val="Body"/>
    <w:rsid w:val="009B5A0B"/>
    <w:pPr>
      <w:spacing w:before="60" w:after="60"/>
    </w:pPr>
  </w:style>
  <w:style w:type="paragraph" w:customStyle="1" w:styleId="numbered">
    <w:name w:val="numbered"/>
    <w:basedOn w:val="Body"/>
    <w:rsid w:val="009B5A0B"/>
    <w:pPr>
      <w:numPr>
        <w:numId w:val="2"/>
      </w:numPr>
    </w:pPr>
  </w:style>
  <w:style w:type="paragraph" w:customStyle="1" w:styleId="Glossary">
    <w:name w:val="Glossary"/>
    <w:basedOn w:val="Body"/>
    <w:rsid w:val="009B5A0B"/>
    <w:pPr>
      <w:tabs>
        <w:tab w:val="left" w:pos="2880"/>
      </w:tabs>
      <w:ind w:left="2880" w:hanging="2880"/>
    </w:pPr>
  </w:style>
  <w:style w:type="character" w:customStyle="1" w:styleId="maincontenttable1">
    <w:name w:val="maincontenttable1"/>
    <w:rsid w:val="009B5A0B"/>
    <w:rPr>
      <w:color w:val="000000"/>
      <w:sz w:val="18"/>
      <w:szCs w:val="18"/>
      <w:shd w:val="clear" w:color="auto" w:fill="FFFFFF"/>
    </w:rPr>
  </w:style>
  <w:style w:type="character" w:styleId="Strong">
    <w:name w:val="Strong"/>
    <w:uiPriority w:val="22"/>
    <w:qFormat/>
    <w:rsid w:val="009B5A0B"/>
    <w:rPr>
      <w:b/>
      <w:bCs/>
    </w:rPr>
  </w:style>
  <w:style w:type="paragraph" w:customStyle="1" w:styleId="App1">
    <w:name w:val="App1"/>
    <w:basedOn w:val="Heading1"/>
    <w:rsid w:val="009B5A0B"/>
    <w:pPr>
      <w:numPr>
        <w:numId w:val="6"/>
      </w:numPr>
    </w:pPr>
    <w:rPr>
      <w:bCs/>
    </w:rPr>
  </w:style>
  <w:style w:type="paragraph" w:customStyle="1" w:styleId="Bullet2">
    <w:name w:val="Bullet2"/>
    <w:basedOn w:val="bullet"/>
    <w:rsid w:val="009B5A0B"/>
    <w:pPr>
      <w:numPr>
        <w:numId w:val="5"/>
      </w:numPr>
      <w:tabs>
        <w:tab w:val="clear" w:pos="360"/>
        <w:tab w:val="num" w:pos="1080"/>
      </w:tabs>
      <w:autoSpaceDE w:val="0"/>
      <w:autoSpaceDN w:val="0"/>
      <w:adjustRightInd w:val="0"/>
      <w:ind w:left="1080"/>
    </w:pPr>
    <w:rPr>
      <w:szCs w:val="24"/>
    </w:rPr>
  </w:style>
  <w:style w:type="paragraph" w:styleId="BodyText">
    <w:name w:val="Body Text"/>
    <w:basedOn w:val="Normal"/>
    <w:uiPriority w:val="1"/>
    <w:qFormat/>
    <w:rsid w:val="009B5A0B"/>
    <w:pPr>
      <w:spacing w:before="120" w:after="120"/>
    </w:pPr>
    <w:rPr>
      <w:rFonts w:ascii="Arial" w:hAnsi="Arial"/>
    </w:rPr>
  </w:style>
  <w:style w:type="paragraph" w:customStyle="1" w:styleId="bullet20">
    <w:name w:val="bullet2"/>
    <w:basedOn w:val="bullet"/>
    <w:rsid w:val="009B5A0B"/>
    <w:pPr>
      <w:tabs>
        <w:tab w:val="num" w:pos="720"/>
      </w:tabs>
      <w:spacing w:before="0"/>
      <w:ind w:left="1080" w:hanging="360"/>
    </w:pPr>
    <w:rPr>
      <w:rFonts w:cs="Times New Roman"/>
      <w:szCs w:val="24"/>
    </w:rPr>
  </w:style>
  <w:style w:type="paragraph" w:customStyle="1" w:styleId="DocumentControl">
    <w:name w:val="Document Control"/>
    <w:basedOn w:val="Normal"/>
    <w:rsid w:val="00D0259D"/>
    <w:pPr>
      <w:widowControl w:val="0"/>
      <w:spacing w:after="440" w:line="400" w:lineRule="exact"/>
      <w:ind w:left="680"/>
    </w:pPr>
    <w:rPr>
      <w:rFonts w:ascii="Arial" w:hAnsi="Arial"/>
      <w:b/>
      <w:sz w:val="22"/>
    </w:rPr>
  </w:style>
  <w:style w:type="paragraph" w:customStyle="1" w:styleId="TableHeading">
    <w:name w:val="Table Heading"/>
    <w:basedOn w:val="Normal"/>
    <w:rsid w:val="00D0259D"/>
    <w:pPr>
      <w:widowControl w:val="0"/>
      <w:spacing w:line="300" w:lineRule="exact"/>
    </w:pPr>
    <w:rPr>
      <w:rFonts w:ascii="Arial" w:hAnsi="Arial"/>
      <w:b/>
      <w:sz w:val="22"/>
    </w:rPr>
  </w:style>
  <w:style w:type="table" w:styleId="TableGrid">
    <w:name w:val="Table Grid"/>
    <w:basedOn w:val="TableNormal"/>
    <w:rsid w:val="00AD71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7615E"/>
    <w:pPr>
      <w:autoSpaceDE w:val="0"/>
      <w:autoSpaceDN w:val="0"/>
      <w:adjustRightInd w:val="0"/>
    </w:pPr>
    <w:rPr>
      <w:rFonts w:ascii="Arial" w:eastAsia="Calibri" w:hAnsi="Arial" w:cs="Arial"/>
      <w:color w:val="000000"/>
      <w:sz w:val="24"/>
      <w:szCs w:val="24"/>
      <w:lang w:val="en-GB" w:eastAsia="en-US"/>
    </w:rPr>
  </w:style>
  <w:style w:type="paragraph" w:styleId="Header">
    <w:name w:val="header"/>
    <w:basedOn w:val="Normal"/>
    <w:link w:val="HeaderChar"/>
    <w:uiPriority w:val="99"/>
    <w:unhideWhenUsed/>
    <w:rsid w:val="0027615E"/>
    <w:pPr>
      <w:tabs>
        <w:tab w:val="center" w:pos="4513"/>
        <w:tab w:val="right" w:pos="9026"/>
      </w:tabs>
    </w:pPr>
    <w:rPr>
      <w:rFonts w:ascii="Calibri" w:eastAsia="Calibri" w:hAnsi="Calibri"/>
      <w:sz w:val="22"/>
      <w:szCs w:val="22"/>
    </w:rPr>
  </w:style>
  <w:style w:type="character" w:customStyle="1" w:styleId="HeaderChar">
    <w:name w:val="Header Char"/>
    <w:link w:val="Header"/>
    <w:uiPriority w:val="99"/>
    <w:rsid w:val="0027615E"/>
    <w:rPr>
      <w:rFonts w:ascii="Calibri" w:eastAsia="Calibri" w:hAnsi="Calibri"/>
      <w:sz w:val="22"/>
      <w:szCs w:val="22"/>
      <w:lang w:eastAsia="en-US"/>
    </w:rPr>
  </w:style>
  <w:style w:type="paragraph" w:styleId="Footer">
    <w:name w:val="footer"/>
    <w:basedOn w:val="Normal"/>
    <w:link w:val="FooterChar"/>
    <w:uiPriority w:val="99"/>
    <w:rsid w:val="00E22A49"/>
    <w:pPr>
      <w:tabs>
        <w:tab w:val="center" w:pos="4513"/>
        <w:tab w:val="right" w:pos="9026"/>
      </w:tabs>
    </w:pPr>
  </w:style>
  <w:style w:type="character" w:customStyle="1" w:styleId="FooterChar">
    <w:name w:val="Footer Char"/>
    <w:link w:val="Footer"/>
    <w:uiPriority w:val="99"/>
    <w:rsid w:val="00E22A49"/>
    <w:rPr>
      <w:lang w:eastAsia="en-US"/>
    </w:rPr>
  </w:style>
  <w:style w:type="paragraph" w:styleId="BalloonText">
    <w:name w:val="Balloon Text"/>
    <w:basedOn w:val="Normal"/>
    <w:link w:val="BalloonTextChar"/>
    <w:uiPriority w:val="99"/>
    <w:rsid w:val="00E22A49"/>
    <w:rPr>
      <w:rFonts w:ascii="Tahoma" w:hAnsi="Tahoma" w:cs="Tahoma"/>
      <w:sz w:val="16"/>
      <w:szCs w:val="16"/>
    </w:rPr>
  </w:style>
  <w:style w:type="character" w:customStyle="1" w:styleId="BalloonTextChar">
    <w:name w:val="Balloon Text Char"/>
    <w:link w:val="BalloonText"/>
    <w:uiPriority w:val="99"/>
    <w:rsid w:val="00E22A49"/>
    <w:rPr>
      <w:rFonts w:ascii="Tahoma" w:hAnsi="Tahoma" w:cs="Tahoma"/>
      <w:sz w:val="16"/>
      <w:szCs w:val="16"/>
      <w:lang w:eastAsia="en-US"/>
    </w:rPr>
  </w:style>
  <w:style w:type="paragraph" w:customStyle="1" w:styleId="MediumGrid2-Accent11">
    <w:name w:val="Medium Grid 2 - Accent 11"/>
    <w:uiPriority w:val="1"/>
    <w:qFormat/>
    <w:rsid w:val="006D2EAA"/>
    <w:rPr>
      <w:lang w:val="en-GB" w:eastAsia="en-US"/>
    </w:rPr>
  </w:style>
  <w:style w:type="paragraph" w:customStyle="1" w:styleId="body0">
    <w:name w:val="body"/>
    <w:basedOn w:val="Normal"/>
    <w:link w:val="bodyChar"/>
    <w:rsid w:val="004008DC"/>
    <w:pPr>
      <w:spacing w:before="100" w:beforeAutospacing="1" w:after="100" w:afterAutospacing="1"/>
    </w:pPr>
    <w:rPr>
      <w:sz w:val="24"/>
      <w:szCs w:val="24"/>
      <w:lang w:eastAsia="en-GB"/>
    </w:rPr>
  </w:style>
  <w:style w:type="character" w:customStyle="1" w:styleId="Heading1Char">
    <w:name w:val="Heading 1 Char"/>
    <w:link w:val="Heading1"/>
    <w:rsid w:val="004008DC"/>
    <w:rPr>
      <w:rFonts w:ascii="Arial" w:hAnsi="Arial" w:cs="Arial"/>
      <w:b/>
      <w:sz w:val="28"/>
      <w:szCs w:val="22"/>
    </w:rPr>
  </w:style>
  <w:style w:type="paragraph" w:customStyle="1" w:styleId="LightGrid-Accent31">
    <w:name w:val="Light Grid - Accent 31"/>
    <w:basedOn w:val="Normal"/>
    <w:uiPriority w:val="34"/>
    <w:qFormat/>
    <w:rsid w:val="004008DC"/>
    <w:pPr>
      <w:ind w:left="720"/>
    </w:pPr>
    <w:rPr>
      <w:sz w:val="24"/>
      <w:szCs w:val="24"/>
      <w:lang w:eastAsia="en-GB"/>
    </w:rPr>
  </w:style>
  <w:style w:type="character" w:customStyle="1" w:styleId="bodyChar">
    <w:name w:val="body Char"/>
    <w:link w:val="body0"/>
    <w:rsid w:val="004008DC"/>
    <w:rPr>
      <w:sz w:val="24"/>
      <w:szCs w:val="24"/>
    </w:rPr>
  </w:style>
  <w:style w:type="paragraph" w:customStyle="1" w:styleId="lbi-element-normal">
    <w:name w:val="lbi-element-normal"/>
    <w:basedOn w:val="Normal"/>
    <w:rsid w:val="00621F7C"/>
    <w:pPr>
      <w:spacing w:before="100" w:beforeAutospacing="1" w:after="225" w:line="360" w:lineRule="atLeast"/>
    </w:pPr>
    <w:rPr>
      <w:sz w:val="24"/>
      <w:szCs w:val="24"/>
      <w:lang w:eastAsia="en-GB"/>
    </w:rPr>
  </w:style>
  <w:style w:type="paragraph" w:customStyle="1" w:styleId="leftaligned">
    <w:name w:val="leftaligned"/>
    <w:basedOn w:val="Normal"/>
    <w:rsid w:val="00D625D4"/>
    <w:pPr>
      <w:spacing w:before="100" w:beforeAutospacing="1" w:after="100" w:afterAutospacing="1"/>
    </w:pPr>
    <w:rPr>
      <w:sz w:val="24"/>
      <w:szCs w:val="24"/>
      <w:lang w:eastAsia="en-GB"/>
    </w:rPr>
  </w:style>
  <w:style w:type="paragraph" w:styleId="NormalWeb">
    <w:name w:val="Normal (Web)"/>
    <w:basedOn w:val="Normal"/>
    <w:uiPriority w:val="99"/>
    <w:unhideWhenUsed/>
    <w:rsid w:val="00523380"/>
    <w:pPr>
      <w:spacing w:before="240" w:after="240"/>
    </w:pPr>
    <w:rPr>
      <w:sz w:val="24"/>
      <w:szCs w:val="24"/>
      <w:lang w:eastAsia="en-GB"/>
    </w:rPr>
  </w:style>
  <w:style w:type="paragraph" w:styleId="TOCHeading">
    <w:name w:val="TOC Heading"/>
    <w:basedOn w:val="Heading1"/>
    <w:next w:val="Normal"/>
    <w:uiPriority w:val="39"/>
    <w:semiHidden/>
    <w:unhideWhenUsed/>
    <w:qFormat/>
    <w:rsid w:val="00D50EB8"/>
    <w:pPr>
      <w:keepLines/>
      <w:numPr>
        <w:numId w:val="0"/>
      </w:numPr>
      <w:tabs>
        <w:tab w:val="clear" w:pos="576"/>
      </w:tabs>
      <w:spacing w:before="480" w:after="0" w:line="276" w:lineRule="auto"/>
      <w:outlineLvl w:val="9"/>
    </w:pPr>
    <w:rPr>
      <w:rFonts w:ascii="Cambria" w:eastAsia="MS Gothic" w:hAnsi="Cambria" w:cs="Times New Roman"/>
      <w:bCs/>
      <w:color w:val="365F91"/>
      <w:szCs w:val="28"/>
      <w:lang w:val="en-US" w:eastAsia="ja-JP"/>
    </w:rPr>
  </w:style>
  <w:style w:type="character" w:styleId="FollowedHyperlink">
    <w:name w:val="FollowedHyperlink"/>
    <w:rsid w:val="009E7C17"/>
    <w:rPr>
      <w:color w:val="800080"/>
      <w:u w:val="single"/>
    </w:rPr>
  </w:style>
  <w:style w:type="character" w:customStyle="1" w:styleId="tgc">
    <w:name w:val="_tgc"/>
    <w:rsid w:val="000A22C8"/>
  </w:style>
  <w:style w:type="paragraph" w:customStyle="1" w:styleId="ColorfulList-Accent11">
    <w:name w:val="Colorful List - Accent 11"/>
    <w:basedOn w:val="Normal"/>
    <w:uiPriority w:val="1"/>
    <w:qFormat/>
    <w:rsid w:val="00322AAE"/>
    <w:pPr>
      <w:widowControl w:val="0"/>
      <w:ind w:left="840" w:hanging="360"/>
    </w:pPr>
    <w:rPr>
      <w:rFonts w:ascii="Calibri" w:eastAsia="Calibri" w:hAnsi="Calibri" w:cs="Calibri"/>
      <w:sz w:val="22"/>
      <w:szCs w:val="22"/>
      <w:lang w:val="en-US"/>
    </w:rPr>
  </w:style>
  <w:style w:type="paragraph" w:customStyle="1" w:styleId="TableParagraph">
    <w:name w:val="Table Paragraph"/>
    <w:basedOn w:val="Normal"/>
    <w:uiPriority w:val="1"/>
    <w:qFormat/>
    <w:rsid w:val="00322AAE"/>
    <w:pPr>
      <w:widowControl w:val="0"/>
      <w:ind w:left="103"/>
    </w:pPr>
    <w:rPr>
      <w:rFonts w:ascii="Calibri" w:eastAsia="Calibri" w:hAnsi="Calibri" w:cs="Calibri"/>
      <w:sz w:val="22"/>
      <w:szCs w:val="22"/>
      <w:lang w:val="en-US"/>
    </w:rPr>
  </w:style>
  <w:style w:type="paragraph" w:styleId="ListParagraph">
    <w:name w:val="List Paragraph"/>
    <w:basedOn w:val="Normal"/>
    <w:uiPriority w:val="34"/>
    <w:qFormat/>
    <w:rsid w:val="002B6704"/>
    <w:pPr>
      <w:ind w:left="720"/>
    </w:pPr>
    <w:rPr>
      <w:sz w:val="24"/>
      <w:szCs w:val="24"/>
      <w:lang w:eastAsia="en-GB"/>
    </w:rPr>
  </w:style>
  <w:style w:type="paragraph" w:styleId="NoSpacing">
    <w:name w:val="No Spacing"/>
    <w:uiPriority w:val="1"/>
    <w:qFormat/>
    <w:rsid w:val="002B6704"/>
    <w:rPr>
      <w:lang w:val="en-GB" w:eastAsia="en-US"/>
    </w:rPr>
  </w:style>
  <w:style w:type="character" w:customStyle="1" w:styleId="Heading2Char">
    <w:name w:val="Heading 2 Char"/>
    <w:basedOn w:val="DefaultParagraphFont"/>
    <w:link w:val="Heading2"/>
    <w:rsid w:val="00170821"/>
    <w:rPr>
      <w:rFonts w:ascii="Arial" w:hAnsi="Arial" w:cs="Arial"/>
      <w:b/>
      <w:sz w:val="24"/>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433959">
      <w:bodyDiv w:val="1"/>
      <w:marLeft w:val="0"/>
      <w:marRight w:val="0"/>
      <w:marTop w:val="0"/>
      <w:marBottom w:val="0"/>
      <w:divBdr>
        <w:top w:val="none" w:sz="0" w:space="0" w:color="auto"/>
        <w:left w:val="none" w:sz="0" w:space="0" w:color="auto"/>
        <w:bottom w:val="none" w:sz="0" w:space="0" w:color="auto"/>
        <w:right w:val="none" w:sz="0" w:space="0" w:color="auto"/>
      </w:divBdr>
    </w:div>
    <w:div w:id="361129390">
      <w:bodyDiv w:val="1"/>
      <w:marLeft w:val="0"/>
      <w:marRight w:val="0"/>
      <w:marTop w:val="0"/>
      <w:marBottom w:val="0"/>
      <w:divBdr>
        <w:top w:val="none" w:sz="0" w:space="0" w:color="auto"/>
        <w:left w:val="none" w:sz="0" w:space="0" w:color="auto"/>
        <w:bottom w:val="none" w:sz="0" w:space="0" w:color="auto"/>
        <w:right w:val="none" w:sz="0" w:space="0" w:color="auto"/>
      </w:divBdr>
      <w:divsChild>
        <w:div w:id="1044645585">
          <w:marLeft w:val="0"/>
          <w:marRight w:val="0"/>
          <w:marTop w:val="0"/>
          <w:marBottom w:val="0"/>
          <w:divBdr>
            <w:top w:val="none" w:sz="0" w:space="0" w:color="auto"/>
            <w:left w:val="none" w:sz="0" w:space="0" w:color="auto"/>
            <w:bottom w:val="none" w:sz="0" w:space="0" w:color="auto"/>
            <w:right w:val="none" w:sz="0" w:space="0" w:color="auto"/>
          </w:divBdr>
        </w:div>
        <w:div w:id="1071780233">
          <w:marLeft w:val="0"/>
          <w:marRight w:val="0"/>
          <w:marTop w:val="0"/>
          <w:marBottom w:val="0"/>
          <w:divBdr>
            <w:top w:val="none" w:sz="0" w:space="0" w:color="auto"/>
            <w:left w:val="none" w:sz="0" w:space="0" w:color="auto"/>
            <w:bottom w:val="none" w:sz="0" w:space="0" w:color="auto"/>
            <w:right w:val="none" w:sz="0" w:space="0" w:color="auto"/>
          </w:divBdr>
        </w:div>
        <w:div w:id="1281305303">
          <w:marLeft w:val="0"/>
          <w:marRight w:val="0"/>
          <w:marTop w:val="0"/>
          <w:marBottom w:val="0"/>
          <w:divBdr>
            <w:top w:val="none" w:sz="0" w:space="0" w:color="auto"/>
            <w:left w:val="none" w:sz="0" w:space="0" w:color="auto"/>
            <w:bottom w:val="none" w:sz="0" w:space="0" w:color="auto"/>
            <w:right w:val="none" w:sz="0" w:space="0" w:color="auto"/>
          </w:divBdr>
        </w:div>
        <w:div w:id="1980725842">
          <w:marLeft w:val="0"/>
          <w:marRight w:val="0"/>
          <w:marTop w:val="0"/>
          <w:marBottom w:val="0"/>
          <w:divBdr>
            <w:top w:val="none" w:sz="0" w:space="0" w:color="auto"/>
            <w:left w:val="none" w:sz="0" w:space="0" w:color="auto"/>
            <w:bottom w:val="none" w:sz="0" w:space="0" w:color="auto"/>
            <w:right w:val="none" w:sz="0" w:space="0" w:color="auto"/>
          </w:divBdr>
        </w:div>
        <w:div w:id="1987011681">
          <w:marLeft w:val="0"/>
          <w:marRight w:val="0"/>
          <w:marTop w:val="0"/>
          <w:marBottom w:val="0"/>
          <w:divBdr>
            <w:top w:val="none" w:sz="0" w:space="0" w:color="auto"/>
            <w:left w:val="none" w:sz="0" w:space="0" w:color="auto"/>
            <w:bottom w:val="none" w:sz="0" w:space="0" w:color="auto"/>
            <w:right w:val="none" w:sz="0" w:space="0" w:color="auto"/>
          </w:divBdr>
        </w:div>
        <w:div w:id="2026443894">
          <w:marLeft w:val="0"/>
          <w:marRight w:val="0"/>
          <w:marTop w:val="0"/>
          <w:marBottom w:val="0"/>
          <w:divBdr>
            <w:top w:val="none" w:sz="0" w:space="0" w:color="auto"/>
            <w:left w:val="none" w:sz="0" w:space="0" w:color="auto"/>
            <w:bottom w:val="none" w:sz="0" w:space="0" w:color="auto"/>
            <w:right w:val="none" w:sz="0" w:space="0" w:color="auto"/>
          </w:divBdr>
        </w:div>
        <w:div w:id="2132817095">
          <w:marLeft w:val="0"/>
          <w:marRight w:val="0"/>
          <w:marTop w:val="0"/>
          <w:marBottom w:val="0"/>
          <w:divBdr>
            <w:top w:val="none" w:sz="0" w:space="0" w:color="auto"/>
            <w:left w:val="none" w:sz="0" w:space="0" w:color="auto"/>
            <w:bottom w:val="none" w:sz="0" w:space="0" w:color="auto"/>
            <w:right w:val="none" w:sz="0" w:space="0" w:color="auto"/>
          </w:divBdr>
        </w:div>
        <w:div w:id="2135370548">
          <w:marLeft w:val="0"/>
          <w:marRight w:val="0"/>
          <w:marTop w:val="0"/>
          <w:marBottom w:val="0"/>
          <w:divBdr>
            <w:top w:val="none" w:sz="0" w:space="0" w:color="auto"/>
            <w:left w:val="none" w:sz="0" w:space="0" w:color="auto"/>
            <w:bottom w:val="none" w:sz="0" w:space="0" w:color="auto"/>
            <w:right w:val="none" w:sz="0" w:space="0" w:color="auto"/>
          </w:divBdr>
        </w:div>
      </w:divsChild>
    </w:div>
    <w:div w:id="637341871">
      <w:bodyDiv w:val="1"/>
      <w:marLeft w:val="0"/>
      <w:marRight w:val="0"/>
      <w:marTop w:val="0"/>
      <w:marBottom w:val="0"/>
      <w:divBdr>
        <w:top w:val="none" w:sz="0" w:space="0" w:color="auto"/>
        <w:left w:val="none" w:sz="0" w:space="0" w:color="auto"/>
        <w:bottom w:val="none" w:sz="0" w:space="0" w:color="auto"/>
        <w:right w:val="none" w:sz="0" w:space="0" w:color="auto"/>
      </w:divBdr>
      <w:divsChild>
        <w:div w:id="1525901787">
          <w:marLeft w:val="0"/>
          <w:marRight w:val="0"/>
          <w:marTop w:val="0"/>
          <w:marBottom w:val="0"/>
          <w:divBdr>
            <w:top w:val="none" w:sz="0" w:space="0" w:color="auto"/>
            <w:left w:val="none" w:sz="0" w:space="0" w:color="auto"/>
            <w:bottom w:val="none" w:sz="0" w:space="0" w:color="auto"/>
            <w:right w:val="none" w:sz="0" w:space="0" w:color="auto"/>
          </w:divBdr>
          <w:divsChild>
            <w:div w:id="453905418">
              <w:marLeft w:val="0"/>
              <w:marRight w:val="0"/>
              <w:marTop w:val="0"/>
              <w:marBottom w:val="0"/>
              <w:divBdr>
                <w:top w:val="none" w:sz="0" w:space="0" w:color="auto"/>
                <w:left w:val="none" w:sz="0" w:space="0" w:color="auto"/>
                <w:bottom w:val="none" w:sz="0" w:space="0" w:color="auto"/>
                <w:right w:val="none" w:sz="0" w:space="0" w:color="auto"/>
              </w:divBdr>
              <w:divsChild>
                <w:div w:id="1210608448">
                  <w:marLeft w:val="0"/>
                  <w:marRight w:val="0"/>
                  <w:marTop w:val="0"/>
                  <w:marBottom w:val="0"/>
                  <w:divBdr>
                    <w:top w:val="none" w:sz="0" w:space="0" w:color="auto"/>
                    <w:left w:val="none" w:sz="0" w:space="0" w:color="auto"/>
                    <w:bottom w:val="none" w:sz="0" w:space="0" w:color="auto"/>
                    <w:right w:val="none" w:sz="0" w:space="0" w:color="auto"/>
                  </w:divBdr>
                  <w:divsChild>
                    <w:div w:id="1568030593">
                      <w:marLeft w:val="0"/>
                      <w:marRight w:val="0"/>
                      <w:marTop w:val="0"/>
                      <w:marBottom w:val="0"/>
                      <w:divBdr>
                        <w:top w:val="none" w:sz="0" w:space="0" w:color="auto"/>
                        <w:left w:val="none" w:sz="0" w:space="0" w:color="auto"/>
                        <w:bottom w:val="none" w:sz="0" w:space="0" w:color="auto"/>
                        <w:right w:val="none" w:sz="0" w:space="0" w:color="auto"/>
                      </w:divBdr>
                      <w:divsChild>
                        <w:div w:id="232396177">
                          <w:marLeft w:val="0"/>
                          <w:marRight w:val="0"/>
                          <w:marTop w:val="0"/>
                          <w:marBottom w:val="0"/>
                          <w:divBdr>
                            <w:top w:val="none" w:sz="0" w:space="0" w:color="auto"/>
                            <w:left w:val="none" w:sz="0" w:space="0" w:color="auto"/>
                            <w:bottom w:val="none" w:sz="0" w:space="0" w:color="auto"/>
                            <w:right w:val="none" w:sz="0" w:space="0" w:color="auto"/>
                          </w:divBdr>
                          <w:divsChild>
                            <w:div w:id="1082529170">
                              <w:marLeft w:val="0"/>
                              <w:marRight w:val="0"/>
                              <w:marTop w:val="0"/>
                              <w:marBottom w:val="0"/>
                              <w:divBdr>
                                <w:top w:val="none" w:sz="0" w:space="0" w:color="auto"/>
                                <w:left w:val="none" w:sz="0" w:space="0" w:color="auto"/>
                                <w:bottom w:val="none" w:sz="0" w:space="0" w:color="auto"/>
                                <w:right w:val="none" w:sz="0" w:space="0" w:color="auto"/>
                              </w:divBdr>
                              <w:divsChild>
                                <w:div w:id="115410255">
                                  <w:marLeft w:val="0"/>
                                  <w:marRight w:val="0"/>
                                  <w:marTop w:val="0"/>
                                  <w:marBottom w:val="0"/>
                                  <w:divBdr>
                                    <w:top w:val="none" w:sz="0" w:space="0" w:color="auto"/>
                                    <w:left w:val="none" w:sz="0" w:space="0" w:color="auto"/>
                                    <w:bottom w:val="none" w:sz="0" w:space="0" w:color="auto"/>
                                    <w:right w:val="none" w:sz="0" w:space="0" w:color="auto"/>
                                  </w:divBdr>
                                  <w:divsChild>
                                    <w:div w:id="1511872832">
                                      <w:marLeft w:val="0"/>
                                      <w:marRight w:val="0"/>
                                      <w:marTop w:val="0"/>
                                      <w:marBottom w:val="0"/>
                                      <w:divBdr>
                                        <w:top w:val="none" w:sz="0" w:space="0" w:color="auto"/>
                                        <w:left w:val="none" w:sz="0" w:space="0" w:color="auto"/>
                                        <w:bottom w:val="none" w:sz="0" w:space="0" w:color="auto"/>
                                        <w:right w:val="none" w:sz="0" w:space="0" w:color="auto"/>
                                      </w:divBdr>
                                      <w:divsChild>
                                        <w:div w:id="1462454042">
                                          <w:marLeft w:val="0"/>
                                          <w:marRight w:val="0"/>
                                          <w:marTop w:val="0"/>
                                          <w:marBottom w:val="0"/>
                                          <w:divBdr>
                                            <w:top w:val="none" w:sz="0" w:space="0" w:color="auto"/>
                                            <w:left w:val="none" w:sz="0" w:space="0" w:color="auto"/>
                                            <w:bottom w:val="none" w:sz="0" w:space="0" w:color="auto"/>
                                            <w:right w:val="none" w:sz="0" w:space="0" w:color="auto"/>
                                          </w:divBdr>
                                          <w:divsChild>
                                            <w:div w:id="123393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07412348">
      <w:bodyDiv w:val="1"/>
      <w:marLeft w:val="0"/>
      <w:marRight w:val="0"/>
      <w:marTop w:val="0"/>
      <w:marBottom w:val="0"/>
      <w:divBdr>
        <w:top w:val="none" w:sz="0" w:space="0" w:color="auto"/>
        <w:left w:val="none" w:sz="0" w:space="0" w:color="auto"/>
        <w:bottom w:val="none" w:sz="0" w:space="0" w:color="auto"/>
        <w:right w:val="none" w:sz="0" w:space="0" w:color="auto"/>
      </w:divBdr>
    </w:div>
    <w:div w:id="720401744">
      <w:bodyDiv w:val="1"/>
      <w:marLeft w:val="0"/>
      <w:marRight w:val="0"/>
      <w:marTop w:val="0"/>
      <w:marBottom w:val="0"/>
      <w:divBdr>
        <w:top w:val="none" w:sz="0" w:space="0" w:color="auto"/>
        <w:left w:val="none" w:sz="0" w:space="0" w:color="auto"/>
        <w:bottom w:val="none" w:sz="0" w:space="0" w:color="auto"/>
        <w:right w:val="none" w:sz="0" w:space="0" w:color="auto"/>
      </w:divBdr>
      <w:divsChild>
        <w:div w:id="6754212">
          <w:marLeft w:val="0"/>
          <w:marRight w:val="0"/>
          <w:marTop w:val="0"/>
          <w:marBottom w:val="0"/>
          <w:divBdr>
            <w:top w:val="none" w:sz="0" w:space="0" w:color="auto"/>
            <w:left w:val="none" w:sz="0" w:space="0" w:color="auto"/>
            <w:bottom w:val="none" w:sz="0" w:space="0" w:color="auto"/>
            <w:right w:val="none" w:sz="0" w:space="0" w:color="auto"/>
          </w:divBdr>
        </w:div>
      </w:divsChild>
    </w:div>
    <w:div w:id="733045073">
      <w:bodyDiv w:val="1"/>
      <w:marLeft w:val="0"/>
      <w:marRight w:val="0"/>
      <w:marTop w:val="0"/>
      <w:marBottom w:val="0"/>
      <w:divBdr>
        <w:top w:val="none" w:sz="0" w:space="0" w:color="auto"/>
        <w:left w:val="none" w:sz="0" w:space="0" w:color="auto"/>
        <w:bottom w:val="none" w:sz="0" w:space="0" w:color="auto"/>
        <w:right w:val="none" w:sz="0" w:space="0" w:color="auto"/>
      </w:divBdr>
    </w:div>
    <w:div w:id="815224494">
      <w:bodyDiv w:val="1"/>
      <w:marLeft w:val="0"/>
      <w:marRight w:val="0"/>
      <w:marTop w:val="0"/>
      <w:marBottom w:val="0"/>
      <w:divBdr>
        <w:top w:val="none" w:sz="0" w:space="0" w:color="auto"/>
        <w:left w:val="none" w:sz="0" w:space="0" w:color="auto"/>
        <w:bottom w:val="none" w:sz="0" w:space="0" w:color="auto"/>
        <w:right w:val="none" w:sz="0" w:space="0" w:color="auto"/>
      </w:divBdr>
      <w:divsChild>
        <w:div w:id="1815676989">
          <w:marLeft w:val="0"/>
          <w:marRight w:val="0"/>
          <w:marTop w:val="0"/>
          <w:marBottom w:val="300"/>
          <w:divBdr>
            <w:top w:val="none" w:sz="0" w:space="0" w:color="auto"/>
            <w:left w:val="none" w:sz="0" w:space="0" w:color="auto"/>
            <w:bottom w:val="none" w:sz="0" w:space="0" w:color="auto"/>
            <w:right w:val="none" w:sz="0" w:space="0" w:color="auto"/>
          </w:divBdr>
          <w:divsChild>
            <w:div w:id="2082872295">
              <w:marLeft w:val="225"/>
              <w:marRight w:val="0"/>
              <w:marTop w:val="0"/>
              <w:marBottom w:val="150"/>
              <w:divBdr>
                <w:top w:val="none" w:sz="0" w:space="0" w:color="auto"/>
                <w:left w:val="none" w:sz="0" w:space="0" w:color="auto"/>
                <w:bottom w:val="none" w:sz="0" w:space="0" w:color="auto"/>
                <w:right w:val="none" w:sz="0" w:space="0" w:color="auto"/>
              </w:divBdr>
            </w:div>
          </w:divsChild>
        </w:div>
        <w:div w:id="1402363992">
          <w:marLeft w:val="0"/>
          <w:marRight w:val="0"/>
          <w:marTop w:val="0"/>
          <w:marBottom w:val="300"/>
          <w:divBdr>
            <w:top w:val="none" w:sz="0" w:space="0" w:color="auto"/>
            <w:left w:val="none" w:sz="0" w:space="0" w:color="auto"/>
            <w:bottom w:val="none" w:sz="0" w:space="0" w:color="auto"/>
            <w:right w:val="none" w:sz="0" w:space="0" w:color="auto"/>
          </w:divBdr>
          <w:divsChild>
            <w:div w:id="882671187">
              <w:marLeft w:val="300"/>
              <w:marRight w:val="300"/>
              <w:marTop w:val="300"/>
              <w:marBottom w:val="300"/>
              <w:divBdr>
                <w:top w:val="none" w:sz="0" w:space="0" w:color="auto"/>
                <w:left w:val="none" w:sz="0" w:space="0" w:color="auto"/>
                <w:bottom w:val="none" w:sz="0" w:space="0" w:color="auto"/>
                <w:right w:val="none" w:sz="0" w:space="0" w:color="auto"/>
              </w:divBdr>
              <w:divsChild>
                <w:div w:id="41733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936559">
      <w:bodyDiv w:val="1"/>
      <w:marLeft w:val="0"/>
      <w:marRight w:val="0"/>
      <w:marTop w:val="0"/>
      <w:marBottom w:val="0"/>
      <w:divBdr>
        <w:top w:val="none" w:sz="0" w:space="0" w:color="auto"/>
        <w:left w:val="none" w:sz="0" w:space="0" w:color="auto"/>
        <w:bottom w:val="none" w:sz="0" w:space="0" w:color="auto"/>
        <w:right w:val="none" w:sz="0" w:space="0" w:color="auto"/>
      </w:divBdr>
      <w:divsChild>
        <w:div w:id="1163088727">
          <w:marLeft w:val="0"/>
          <w:marRight w:val="0"/>
          <w:marTop w:val="0"/>
          <w:marBottom w:val="0"/>
          <w:divBdr>
            <w:top w:val="none" w:sz="0" w:space="0" w:color="auto"/>
            <w:left w:val="none" w:sz="0" w:space="0" w:color="auto"/>
            <w:bottom w:val="none" w:sz="0" w:space="0" w:color="auto"/>
            <w:right w:val="none" w:sz="0" w:space="0" w:color="auto"/>
          </w:divBdr>
          <w:divsChild>
            <w:div w:id="831723033">
              <w:marLeft w:val="0"/>
              <w:marRight w:val="0"/>
              <w:marTop w:val="0"/>
              <w:marBottom w:val="0"/>
              <w:divBdr>
                <w:top w:val="none" w:sz="0" w:space="0" w:color="auto"/>
                <w:left w:val="none" w:sz="0" w:space="0" w:color="auto"/>
                <w:bottom w:val="none" w:sz="0" w:space="0" w:color="auto"/>
                <w:right w:val="none" w:sz="0" w:space="0" w:color="auto"/>
              </w:divBdr>
              <w:divsChild>
                <w:div w:id="1368682278">
                  <w:marLeft w:val="0"/>
                  <w:marRight w:val="0"/>
                  <w:marTop w:val="0"/>
                  <w:marBottom w:val="0"/>
                  <w:divBdr>
                    <w:top w:val="none" w:sz="0" w:space="0" w:color="auto"/>
                    <w:left w:val="none" w:sz="0" w:space="0" w:color="auto"/>
                    <w:bottom w:val="none" w:sz="0" w:space="0" w:color="auto"/>
                    <w:right w:val="none" w:sz="0" w:space="0" w:color="auto"/>
                  </w:divBdr>
                  <w:divsChild>
                    <w:div w:id="217014975">
                      <w:marLeft w:val="0"/>
                      <w:marRight w:val="0"/>
                      <w:marTop w:val="0"/>
                      <w:marBottom w:val="0"/>
                      <w:divBdr>
                        <w:top w:val="none" w:sz="0" w:space="0" w:color="auto"/>
                        <w:left w:val="none" w:sz="0" w:space="0" w:color="auto"/>
                        <w:bottom w:val="none" w:sz="0" w:space="0" w:color="auto"/>
                        <w:right w:val="none" w:sz="0" w:space="0" w:color="auto"/>
                      </w:divBdr>
                      <w:divsChild>
                        <w:div w:id="196426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307538">
      <w:bodyDiv w:val="1"/>
      <w:marLeft w:val="0"/>
      <w:marRight w:val="0"/>
      <w:marTop w:val="0"/>
      <w:marBottom w:val="0"/>
      <w:divBdr>
        <w:top w:val="none" w:sz="0" w:space="0" w:color="auto"/>
        <w:left w:val="none" w:sz="0" w:space="0" w:color="auto"/>
        <w:bottom w:val="none" w:sz="0" w:space="0" w:color="auto"/>
        <w:right w:val="none" w:sz="0" w:space="0" w:color="auto"/>
      </w:divBdr>
      <w:divsChild>
        <w:div w:id="2034764502">
          <w:marLeft w:val="0"/>
          <w:marRight w:val="0"/>
          <w:marTop w:val="0"/>
          <w:marBottom w:val="0"/>
          <w:divBdr>
            <w:top w:val="none" w:sz="0" w:space="0" w:color="auto"/>
            <w:left w:val="none" w:sz="0" w:space="0" w:color="auto"/>
            <w:bottom w:val="none" w:sz="0" w:space="0" w:color="auto"/>
            <w:right w:val="none" w:sz="0" w:space="0" w:color="auto"/>
          </w:divBdr>
          <w:divsChild>
            <w:div w:id="1128209550">
              <w:marLeft w:val="0"/>
              <w:marRight w:val="0"/>
              <w:marTop w:val="0"/>
              <w:marBottom w:val="0"/>
              <w:divBdr>
                <w:top w:val="none" w:sz="0" w:space="0" w:color="auto"/>
                <w:left w:val="none" w:sz="0" w:space="0" w:color="auto"/>
                <w:bottom w:val="none" w:sz="0" w:space="0" w:color="auto"/>
                <w:right w:val="none" w:sz="0" w:space="0" w:color="auto"/>
              </w:divBdr>
              <w:divsChild>
                <w:div w:id="538980884">
                  <w:marLeft w:val="0"/>
                  <w:marRight w:val="0"/>
                  <w:marTop w:val="0"/>
                  <w:marBottom w:val="0"/>
                  <w:divBdr>
                    <w:top w:val="none" w:sz="0" w:space="0" w:color="auto"/>
                    <w:left w:val="none" w:sz="0" w:space="0" w:color="auto"/>
                    <w:bottom w:val="none" w:sz="0" w:space="0" w:color="auto"/>
                    <w:right w:val="none" w:sz="0" w:space="0" w:color="auto"/>
                  </w:divBdr>
                  <w:divsChild>
                    <w:div w:id="509562936">
                      <w:marLeft w:val="0"/>
                      <w:marRight w:val="0"/>
                      <w:marTop w:val="0"/>
                      <w:marBottom w:val="0"/>
                      <w:divBdr>
                        <w:top w:val="none" w:sz="0" w:space="0" w:color="auto"/>
                        <w:left w:val="none" w:sz="0" w:space="0" w:color="auto"/>
                        <w:bottom w:val="none" w:sz="0" w:space="0" w:color="auto"/>
                        <w:right w:val="none" w:sz="0" w:space="0" w:color="auto"/>
                      </w:divBdr>
                      <w:divsChild>
                        <w:div w:id="2065903517">
                          <w:marLeft w:val="0"/>
                          <w:marRight w:val="0"/>
                          <w:marTop w:val="0"/>
                          <w:marBottom w:val="0"/>
                          <w:divBdr>
                            <w:top w:val="none" w:sz="0" w:space="0" w:color="auto"/>
                            <w:left w:val="none" w:sz="0" w:space="0" w:color="auto"/>
                            <w:bottom w:val="none" w:sz="0" w:space="0" w:color="auto"/>
                            <w:right w:val="none" w:sz="0" w:space="0" w:color="auto"/>
                          </w:divBdr>
                          <w:divsChild>
                            <w:div w:id="282004507">
                              <w:marLeft w:val="2325"/>
                              <w:marRight w:val="0"/>
                              <w:marTop w:val="0"/>
                              <w:marBottom w:val="0"/>
                              <w:divBdr>
                                <w:top w:val="none" w:sz="0" w:space="0" w:color="auto"/>
                                <w:left w:val="none" w:sz="0" w:space="0" w:color="auto"/>
                                <w:bottom w:val="none" w:sz="0" w:space="0" w:color="auto"/>
                                <w:right w:val="none" w:sz="0" w:space="0" w:color="auto"/>
                              </w:divBdr>
                              <w:divsChild>
                                <w:div w:id="1864591488">
                                  <w:marLeft w:val="0"/>
                                  <w:marRight w:val="0"/>
                                  <w:marTop w:val="0"/>
                                  <w:marBottom w:val="0"/>
                                  <w:divBdr>
                                    <w:top w:val="none" w:sz="0" w:space="0" w:color="auto"/>
                                    <w:left w:val="none" w:sz="0" w:space="0" w:color="auto"/>
                                    <w:bottom w:val="none" w:sz="0" w:space="0" w:color="auto"/>
                                    <w:right w:val="none" w:sz="0" w:space="0" w:color="auto"/>
                                  </w:divBdr>
                                  <w:divsChild>
                                    <w:div w:id="1789472717">
                                      <w:marLeft w:val="0"/>
                                      <w:marRight w:val="0"/>
                                      <w:marTop w:val="0"/>
                                      <w:marBottom w:val="0"/>
                                      <w:divBdr>
                                        <w:top w:val="none" w:sz="0" w:space="0" w:color="auto"/>
                                        <w:left w:val="none" w:sz="0" w:space="0" w:color="auto"/>
                                        <w:bottom w:val="none" w:sz="0" w:space="0" w:color="auto"/>
                                        <w:right w:val="none" w:sz="0" w:space="0" w:color="auto"/>
                                      </w:divBdr>
                                      <w:divsChild>
                                        <w:div w:id="1221331031">
                                          <w:marLeft w:val="0"/>
                                          <w:marRight w:val="0"/>
                                          <w:marTop w:val="0"/>
                                          <w:marBottom w:val="0"/>
                                          <w:divBdr>
                                            <w:top w:val="none" w:sz="0" w:space="0" w:color="auto"/>
                                            <w:left w:val="none" w:sz="0" w:space="0" w:color="auto"/>
                                            <w:bottom w:val="none" w:sz="0" w:space="0" w:color="auto"/>
                                            <w:right w:val="none" w:sz="0" w:space="0" w:color="auto"/>
                                          </w:divBdr>
                                          <w:divsChild>
                                            <w:div w:id="573273275">
                                              <w:marLeft w:val="0"/>
                                              <w:marRight w:val="0"/>
                                              <w:marTop w:val="0"/>
                                              <w:marBottom w:val="0"/>
                                              <w:divBdr>
                                                <w:top w:val="none" w:sz="0" w:space="0" w:color="auto"/>
                                                <w:left w:val="none" w:sz="0" w:space="0" w:color="auto"/>
                                                <w:bottom w:val="none" w:sz="0" w:space="0" w:color="auto"/>
                                                <w:right w:val="none" w:sz="0" w:space="0" w:color="auto"/>
                                              </w:divBdr>
                                              <w:divsChild>
                                                <w:div w:id="536116223">
                                                  <w:marLeft w:val="0"/>
                                                  <w:marRight w:val="0"/>
                                                  <w:marTop w:val="75"/>
                                                  <w:marBottom w:val="0"/>
                                                  <w:divBdr>
                                                    <w:top w:val="none" w:sz="0" w:space="0" w:color="auto"/>
                                                    <w:left w:val="none" w:sz="0" w:space="0" w:color="auto"/>
                                                    <w:bottom w:val="none" w:sz="0" w:space="0" w:color="auto"/>
                                                    <w:right w:val="none" w:sz="0" w:space="0" w:color="auto"/>
                                                  </w:divBdr>
                                                  <w:divsChild>
                                                    <w:div w:id="121014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66944918">
      <w:bodyDiv w:val="1"/>
      <w:marLeft w:val="0"/>
      <w:marRight w:val="0"/>
      <w:marTop w:val="0"/>
      <w:marBottom w:val="0"/>
      <w:divBdr>
        <w:top w:val="none" w:sz="0" w:space="0" w:color="auto"/>
        <w:left w:val="none" w:sz="0" w:space="0" w:color="auto"/>
        <w:bottom w:val="none" w:sz="0" w:space="0" w:color="auto"/>
        <w:right w:val="none" w:sz="0" w:space="0" w:color="auto"/>
      </w:divBdr>
    </w:div>
    <w:div w:id="1394809266">
      <w:bodyDiv w:val="1"/>
      <w:marLeft w:val="0"/>
      <w:marRight w:val="0"/>
      <w:marTop w:val="0"/>
      <w:marBottom w:val="0"/>
      <w:divBdr>
        <w:top w:val="none" w:sz="0" w:space="0" w:color="auto"/>
        <w:left w:val="none" w:sz="0" w:space="0" w:color="auto"/>
        <w:bottom w:val="none" w:sz="0" w:space="0" w:color="auto"/>
        <w:right w:val="none" w:sz="0" w:space="0" w:color="auto"/>
      </w:divBdr>
      <w:divsChild>
        <w:div w:id="86659608">
          <w:marLeft w:val="0"/>
          <w:marRight w:val="0"/>
          <w:marTop w:val="0"/>
          <w:marBottom w:val="0"/>
          <w:divBdr>
            <w:top w:val="none" w:sz="0" w:space="0" w:color="auto"/>
            <w:left w:val="none" w:sz="0" w:space="0" w:color="auto"/>
            <w:bottom w:val="none" w:sz="0" w:space="0" w:color="auto"/>
            <w:right w:val="none" w:sz="0" w:space="0" w:color="auto"/>
          </w:divBdr>
        </w:div>
      </w:divsChild>
    </w:div>
    <w:div w:id="1664046276">
      <w:bodyDiv w:val="1"/>
      <w:marLeft w:val="0"/>
      <w:marRight w:val="0"/>
      <w:marTop w:val="0"/>
      <w:marBottom w:val="0"/>
      <w:divBdr>
        <w:top w:val="none" w:sz="0" w:space="0" w:color="auto"/>
        <w:left w:val="none" w:sz="0" w:space="0" w:color="auto"/>
        <w:bottom w:val="none" w:sz="0" w:space="0" w:color="auto"/>
        <w:right w:val="none" w:sz="0" w:space="0" w:color="auto"/>
      </w:divBdr>
      <w:divsChild>
        <w:div w:id="1592591611">
          <w:marLeft w:val="0"/>
          <w:marRight w:val="0"/>
          <w:marTop w:val="0"/>
          <w:marBottom w:val="300"/>
          <w:divBdr>
            <w:top w:val="none" w:sz="0" w:space="0" w:color="auto"/>
            <w:left w:val="none" w:sz="0" w:space="0" w:color="auto"/>
            <w:bottom w:val="none" w:sz="0" w:space="0" w:color="auto"/>
            <w:right w:val="none" w:sz="0" w:space="0" w:color="auto"/>
          </w:divBdr>
          <w:divsChild>
            <w:div w:id="846595238">
              <w:marLeft w:val="225"/>
              <w:marRight w:val="0"/>
              <w:marTop w:val="0"/>
              <w:marBottom w:val="150"/>
              <w:divBdr>
                <w:top w:val="none" w:sz="0" w:space="0" w:color="auto"/>
                <w:left w:val="none" w:sz="0" w:space="0" w:color="auto"/>
                <w:bottom w:val="none" w:sz="0" w:space="0" w:color="auto"/>
                <w:right w:val="none" w:sz="0" w:space="0" w:color="auto"/>
              </w:divBdr>
            </w:div>
          </w:divsChild>
        </w:div>
        <w:div w:id="852500928">
          <w:marLeft w:val="0"/>
          <w:marRight w:val="0"/>
          <w:marTop w:val="0"/>
          <w:marBottom w:val="300"/>
          <w:divBdr>
            <w:top w:val="none" w:sz="0" w:space="0" w:color="auto"/>
            <w:left w:val="none" w:sz="0" w:space="0" w:color="auto"/>
            <w:bottom w:val="none" w:sz="0" w:space="0" w:color="auto"/>
            <w:right w:val="none" w:sz="0" w:space="0" w:color="auto"/>
          </w:divBdr>
          <w:divsChild>
            <w:div w:id="848450604">
              <w:marLeft w:val="300"/>
              <w:marRight w:val="300"/>
              <w:marTop w:val="300"/>
              <w:marBottom w:val="300"/>
              <w:divBdr>
                <w:top w:val="none" w:sz="0" w:space="0" w:color="auto"/>
                <w:left w:val="none" w:sz="0" w:space="0" w:color="auto"/>
                <w:bottom w:val="none" w:sz="0" w:space="0" w:color="auto"/>
                <w:right w:val="none" w:sz="0" w:space="0" w:color="auto"/>
              </w:divBdr>
              <w:divsChild>
                <w:div w:id="51832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026309">
      <w:bodyDiv w:val="1"/>
      <w:marLeft w:val="0"/>
      <w:marRight w:val="0"/>
      <w:marTop w:val="0"/>
      <w:marBottom w:val="0"/>
      <w:divBdr>
        <w:top w:val="none" w:sz="0" w:space="0" w:color="auto"/>
        <w:left w:val="none" w:sz="0" w:space="0" w:color="auto"/>
        <w:bottom w:val="none" w:sz="0" w:space="0" w:color="auto"/>
        <w:right w:val="none" w:sz="0" w:space="0" w:color="auto"/>
      </w:divBdr>
    </w:div>
    <w:div w:id="1840731854">
      <w:bodyDiv w:val="1"/>
      <w:marLeft w:val="0"/>
      <w:marRight w:val="0"/>
      <w:marTop w:val="0"/>
      <w:marBottom w:val="0"/>
      <w:divBdr>
        <w:top w:val="none" w:sz="0" w:space="0" w:color="auto"/>
        <w:left w:val="none" w:sz="0" w:space="0" w:color="auto"/>
        <w:bottom w:val="none" w:sz="0" w:space="0" w:color="auto"/>
        <w:right w:val="none" w:sz="0" w:space="0" w:color="auto"/>
      </w:divBdr>
      <w:divsChild>
        <w:div w:id="674577015">
          <w:marLeft w:val="0"/>
          <w:marRight w:val="0"/>
          <w:marTop w:val="0"/>
          <w:marBottom w:val="0"/>
          <w:divBdr>
            <w:top w:val="none" w:sz="0" w:space="0" w:color="auto"/>
            <w:left w:val="none" w:sz="0" w:space="0" w:color="auto"/>
            <w:bottom w:val="none" w:sz="0" w:space="0" w:color="auto"/>
            <w:right w:val="none" w:sz="0" w:space="0" w:color="auto"/>
          </w:divBdr>
          <w:divsChild>
            <w:div w:id="1619215779">
              <w:marLeft w:val="0"/>
              <w:marRight w:val="0"/>
              <w:marTop w:val="0"/>
              <w:marBottom w:val="0"/>
              <w:divBdr>
                <w:top w:val="none" w:sz="0" w:space="0" w:color="auto"/>
                <w:left w:val="none" w:sz="0" w:space="0" w:color="auto"/>
                <w:bottom w:val="none" w:sz="0" w:space="0" w:color="auto"/>
                <w:right w:val="none" w:sz="0" w:space="0" w:color="auto"/>
              </w:divBdr>
              <w:divsChild>
                <w:div w:id="1920141628">
                  <w:marLeft w:val="0"/>
                  <w:marRight w:val="0"/>
                  <w:marTop w:val="0"/>
                  <w:marBottom w:val="0"/>
                  <w:divBdr>
                    <w:top w:val="none" w:sz="0" w:space="0" w:color="auto"/>
                    <w:left w:val="none" w:sz="0" w:space="0" w:color="auto"/>
                    <w:bottom w:val="none" w:sz="0" w:space="0" w:color="auto"/>
                    <w:right w:val="none" w:sz="0" w:space="0" w:color="auto"/>
                  </w:divBdr>
                  <w:divsChild>
                    <w:div w:id="269243598">
                      <w:marLeft w:val="0"/>
                      <w:marRight w:val="0"/>
                      <w:marTop w:val="0"/>
                      <w:marBottom w:val="0"/>
                      <w:divBdr>
                        <w:top w:val="none" w:sz="0" w:space="0" w:color="auto"/>
                        <w:left w:val="none" w:sz="0" w:space="0" w:color="auto"/>
                        <w:bottom w:val="none" w:sz="0" w:space="0" w:color="auto"/>
                        <w:right w:val="none" w:sz="0" w:space="0" w:color="auto"/>
                      </w:divBdr>
                      <w:divsChild>
                        <w:div w:id="2098402416">
                          <w:marLeft w:val="0"/>
                          <w:marRight w:val="0"/>
                          <w:marTop w:val="0"/>
                          <w:marBottom w:val="0"/>
                          <w:divBdr>
                            <w:top w:val="none" w:sz="0" w:space="0" w:color="auto"/>
                            <w:left w:val="none" w:sz="0" w:space="0" w:color="auto"/>
                            <w:bottom w:val="none" w:sz="0" w:space="0" w:color="auto"/>
                            <w:right w:val="none" w:sz="0" w:space="0" w:color="auto"/>
                          </w:divBdr>
                          <w:divsChild>
                            <w:div w:id="400374801">
                              <w:marLeft w:val="0"/>
                              <w:marRight w:val="0"/>
                              <w:marTop w:val="0"/>
                              <w:marBottom w:val="0"/>
                              <w:divBdr>
                                <w:top w:val="none" w:sz="0" w:space="0" w:color="auto"/>
                                <w:left w:val="none" w:sz="0" w:space="0" w:color="auto"/>
                                <w:bottom w:val="none" w:sz="0" w:space="0" w:color="auto"/>
                                <w:right w:val="none" w:sz="0" w:space="0" w:color="auto"/>
                              </w:divBdr>
                              <w:divsChild>
                                <w:div w:id="22560469">
                                  <w:marLeft w:val="0"/>
                                  <w:marRight w:val="0"/>
                                  <w:marTop w:val="0"/>
                                  <w:marBottom w:val="0"/>
                                  <w:divBdr>
                                    <w:top w:val="none" w:sz="0" w:space="0" w:color="auto"/>
                                    <w:left w:val="none" w:sz="0" w:space="0" w:color="auto"/>
                                    <w:bottom w:val="none" w:sz="0" w:space="0" w:color="auto"/>
                                    <w:right w:val="none" w:sz="0" w:space="0" w:color="auto"/>
                                  </w:divBdr>
                                  <w:divsChild>
                                    <w:div w:id="1719474992">
                                      <w:marLeft w:val="0"/>
                                      <w:marRight w:val="0"/>
                                      <w:marTop w:val="0"/>
                                      <w:marBottom w:val="0"/>
                                      <w:divBdr>
                                        <w:top w:val="none" w:sz="0" w:space="0" w:color="auto"/>
                                        <w:left w:val="none" w:sz="0" w:space="0" w:color="auto"/>
                                        <w:bottom w:val="none" w:sz="0" w:space="0" w:color="auto"/>
                                        <w:right w:val="none" w:sz="0" w:space="0" w:color="auto"/>
                                      </w:divBdr>
                                      <w:divsChild>
                                        <w:div w:id="170487835">
                                          <w:marLeft w:val="0"/>
                                          <w:marRight w:val="0"/>
                                          <w:marTop w:val="0"/>
                                          <w:marBottom w:val="0"/>
                                          <w:divBdr>
                                            <w:top w:val="none" w:sz="0" w:space="0" w:color="auto"/>
                                            <w:left w:val="none" w:sz="0" w:space="0" w:color="auto"/>
                                            <w:bottom w:val="none" w:sz="0" w:space="0" w:color="auto"/>
                                            <w:right w:val="none" w:sz="0" w:space="0" w:color="auto"/>
                                          </w:divBdr>
                                          <w:divsChild>
                                            <w:div w:id="41694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35939858">
      <w:bodyDiv w:val="1"/>
      <w:marLeft w:val="0"/>
      <w:marRight w:val="0"/>
      <w:marTop w:val="0"/>
      <w:marBottom w:val="0"/>
      <w:divBdr>
        <w:top w:val="none" w:sz="0" w:space="0" w:color="auto"/>
        <w:left w:val="none" w:sz="0" w:space="0" w:color="auto"/>
        <w:bottom w:val="none" w:sz="0" w:space="0" w:color="auto"/>
        <w:right w:val="none" w:sz="0" w:space="0" w:color="auto"/>
      </w:divBdr>
    </w:div>
    <w:div w:id="198928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Stephen.Williams@lewisham.gov.uk" TargetMode="External"/><Relationship Id="rId18" Type="http://schemas.openxmlformats.org/officeDocument/2006/relationships/footer" Target="footer2.xml"/><Relationship Id="rId26" Type="http://schemas.openxmlformats.org/officeDocument/2006/relationships/image" Target="media/image8.png"/><Relationship Id="rId39" Type="http://schemas.openxmlformats.org/officeDocument/2006/relationships/image" Target="media/image21.jpeg"/><Relationship Id="rId21" Type="http://schemas.openxmlformats.org/officeDocument/2006/relationships/image" Target="media/image3.png"/><Relationship Id="rId34" Type="http://schemas.openxmlformats.org/officeDocument/2006/relationships/image" Target="media/image16.png"/><Relationship Id="rId42" Type="http://schemas.openxmlformats.org/officeDocument/2006/relationships/hyperlink" Target="mailto:Andre.browne@lewisham.gov.uk" TargetMode="External"/><Relationship Id="rId47" Type="http://schemas.openxmlformats.org/officeDocument/2006/relationships/footer" Target="footer6.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image" Target="media/image11.png"/><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image" Target="media/image22.jpeg"/><Relationship Id="rId45" Type="http://schemas.openxmlformats.org/officeDocument/2006/relationships/hyperlink" Target="tel:0333%20060%209531" TargetMode="Externa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image" Target="media/image18.png"/><Relationship Id="rId49"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image" Target="media/image13.png"/><Relationship Id="rId44" Type="http://schemas.openxmlformats.org/officeDocument/2006/relationships/hyperlink" Target="mailto:info@icex.co.uk" TargetMode="External"/><Relationship Id="R3e733fdd45a244a5" Type="http://schemas.microsoft.com/office/2019/09/relationships/intelligence" Target="intelligenc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nformationcommissioner.gov.uk/eventual.aspx"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footer" Target="footer5.xml"/><Relationship Id="rId48"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1.xm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hyperlink" Target="mailto:sales@computerdisposals.com" TargetMode="External"/><Relationship Id="rId20" Type="http://schemas.openxmlformats.org/officeDocument/2006/relationships/footer" Target="footer4.xml"/><Relationship Id="rId41" Type="http://schemas.openxmlformats.org/officeDocument/2006/relationships/hyperlink" Target="mailto:Barbara.hussey@lewisham.gov.uk" TargetMode="Externa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3D26BDA5565C44395EF256D21701690" ma:contentTypeVersion="3" ma:contentTypeDescription="Create a new document." ma:contentTypeScope="" ma:versionID="b180869a9fa660c750e3dfb24f01fe7a">
  <xsd:schema xmlns:xsd="http://www.w3.org/2001/XMLSchema" xmlns:xs="http://www.w3.org/2001/XMLSchema" xmlns:p="http://schemas.microsoft.com/office/2006/metadata/properties" xmlns:ns2="2baaa62d-5683-47fe-8c33-ca28771320c4" targetNamespace="http://schemas.microsoft.com/office/2006/metadata/properties" ma:root="true" ma:fieldsID="ace30d751aef5c372aafb3c171a9be72" ns2:_="">
    <xsd:import namespace="2baaa62d-5683-47fe-8c33-ca28771320c4"/>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aaa62d-5683-47fe-8c33-ca28771320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44090A-1FA2-4731-9C72-D4AF6CA04517}">
  <ds:schemaRefs>
    <ds:schemaRef ds:uri="http://schemas.microsoft.com/office/2006/metadata/longProperties"/>
  </ds:schemaRefs>
</ds:datastoreItem>
</file>

<file path=customXml/itemProps2.xml><?xml version="1.0" encoding="utf-8"?>
<ds:datastoreItem xmlns:ds="http://schemas.openxmlformats.org/officeDocument/2006/customXml" ds:itemID="{106D14C9-A620-4E9E-A820-16E0D6DC747A}">
  <ds:schemaRefs>
    <ds:schemaRef ds:uri="http://schemas.openxmlformats.org/officeDocument/2006/bibliography"/>
  </ds:schemaRefs>
</ds:datastoreItem>
</file>

<file path=customXml/itemProps3.xml><?xml version="1.0" encoding="utf-8"?>
<ds:datastoreItem xmlns:ds="http://schemas.openxmlformats.org/officeDocument/2006/customXml" ds:itemID="{94AF9928-56C5-4B2B-BCDD-DD6AC16FD23F}">
  <ds:schemaRefs>
    <ds:schemaRef ds:uri="http://schemas.microsoft.com/sharepoint/v3/contenttype/forms"/>
  </ds:schemaRefs>
</ds:datastoreItem>
</file>

<file path=customXml/itemProps4.xml><?xml version="1.0" encoding="utf-8"?>
<ds:datastoreItem xmlns:ds="http://schemas.openxmlformats.org/officeDocument/2006/customXml" ds:itemID="{2C56D3A4-FCB8-4FBA-8BBB-A5285A46C9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aaa62d-5683-47fe-8c33-ca28771320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FF094A0-04F4-4F4D-99CA-43B3C2F79655}">
  <ds:schemaRefs>
    <ds:schemaRef ds:uri="2baaa62d-5683-47fe-8c33-ca28771320c4"/>
    <ds:schemaRef ds:uri="http://schemas.microsoft.com/office/2006/documentManagement/types"/>
    <ds:schemaRef ds:uri="http://purl.org/dc/dcmitype/"/>
    <ds:schemaRef ds:uri="http://purl.org/dc/elements/1.1/"/>
    <ds:schemaRef ds:uri="http://schemas.microsoft.com/office/2006/metadata/properties"/>
    <ds:schemaRef ds:uri="http://www.w3.org/XML/1998/namespace"/>
    <ds:schemaRef ds:uri="http://purl.org/dc/term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8336</Words>
  <Characters>47516</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Contents</vt:lpstr>
    </vt:vector>
  </TitlesOfParts>
  <Company>London Borough of Lewisham</Company>
  <LinksUpToDate>false</LinksUpToDate>
  <CharactersWithSpaces>55741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subject/>
  <dc:creator>Georgina Chambers</dc:creator>
  <cp:keywords/>
  <cp:lastModifiedBy>K Matthews (BG)</cp:lastModifiedBy>
  <cp:revision>2</cp:revision>
  <cp:lastPrinted>2017-05-11T17:58:00Z</cp:lastPrinted>
  <dcterms:created xsi:type="dcterms:W3CDTF">2024-12-09T11:21:00Z</dcterms:created>
  <dcterms:modified xsi:type="dcterms:W3CDTF">2024-12-09T11:21:00Z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Type">
    <vt:lpwstr>Policy Document</vt:lpwstr>
  </property>
  <property fmtid="{D5CDD505-2E9C-101B-9397-08002B2CF9AE}" pid="3" name="Ward">
    <vt:lpwstr/>
  </property>
  <property fmtid="{D5CDD505-2E9C-101B-9397-08002B2CF9AE}" pid="4" name="LBLSubject">
    <vt:lpwstr>Data protection and freedom of information</vt:lpwstr>
  </property>
  <property fmtid="{D5CDD505-2E9C-101B-9397-08002B2CF9AE}" pid="5" name="Language">
    <vt:lpwstr>English</vt:lpwstr>
  </property>
  <property fmtid="{D5CDD505-2E9C-101B-9397-08002B2CF9AE}" pid="6" name="MetadataDescription">
    <vt:lpwstr>data protection policy</vt:lpwstr>
  </property>
  <property fmtid="{D5CDD505-2E9C-101B-9397-08002B2CF9AE}" pid="7" name="Status">
    <vt:lpwstr>Draft</vt:lpwstr>
  </property>
  <property fmtid="{D5CDD505-2E9C-101B-9397-08002B2CF9AE}" pid="8" name="_NewReviewCycle">
    <vt:lpwstr/>
  </property>
  <property fmtid="{D5CDD505-2E9C-101B-9397-08002B2CF9AE}" pid="9" name="Audience">
    <vt:lpwstr/>
  </property>
  <property fmtid="{D5CDD505-2E9C-101B-9397-08002B2CF9AE}" pid="10" name="Subject0">
    <vt:lpwstr>Information management</vt:lpwstr>
  </property>
  <property fmtid="{D5CDD505-2E9C-101B-9397-08002B2CF9AE}" pid="11" name="Document Type">
    <vt:lpwstr>Document</vt:lpwstr>
  </property>
  <property fmtid="{D5CDD505-2E9C-101B-9397-08002B2CF9AE}" pid="12" name="Coverage">
    <vt:lpwstr/>
  </property>
  <property fmtid="{D5CDD505-2E9C-101B-9397-08002B2CF9AE}" pid="13" name="Description0">
    <vt:lpwstr/>
  </property>
  <property fmtid="{D5CDD505-2E9C-101B-9397-08002B2CF9AE}" pid="14" name="display_urn:schemas-microsoft-com:office:office#Editor">
    <vt:lpwstr>Horsewell, Zoe</vt:lpwstr>
  </property>
  <property fmtid="{D5CDD505-2E9C-101B-9397-08002B2CF9AE}" pid="15" name="display_urn:schemas-microsoft-com:office:office#Author">
    <vt:lpwstr>Horsewell, Zoe</vt:lpwstr>
  </property>
  <property fmtid="{D5CDD505-2E9C-101B-9397-08002B2CF9AE}" pid="16" name="xd_Signature">
    <vt:lpwstr/>
  </property>
  <property fmtid="{D5CDD505-2E9C-101B-9397-08002B2CF9AE}" pid="17" name="Order">
    <vt:lpwstr>2400.00000000000</vt:lpwstr>
  </property>
  <property fmtid="{D5CDD505-2E9C-101B-9397-08002B2CF9AE}" pid="18" name="TemplateUrl">
    <vt:lpwstr/>
  </property>
  <property fmtid="{D5CDD505-2E9C-101B-9397-08002B2CF9AE}" pid="19" name="xd_ProgID">
    <vt:lpwstr/>
  </property>
  <property fmtid="{D5CDD505-2E9C-101B-9397-08002B2CF9AE}" pid="20" name="ContentTypeId">
    <vt:lpwstr>0x01010033D26BDA5565C44395EF256D21701690</vt:lpwstr>
  </property>
</Properties>
</file>